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13B" w:rsidRPr="003A4429" w:rsidRDefault="00734FA8" w:rsidP="006A113B">
      <w:pPr>
        <w:tabs>
          <w:tab w:val="left" w:pos="3686"/>
        </w:tabs>
        <w:spacing w:line="240" w:lineRule="auto"/>
        <w:jc w:val="center"/>
        <w:rPr>
          <w:rFonts w:ascii="Comic Sans MS" w:hAnsi="Comic Sans MS"/>
          <w:b/>
          <w:color w:val="00B050"/>
          <w:sz w:val="24"/>
          <w:szCs w:val="24"/>
        </w:rPr>
      </w:pPr>
      <w:r>
        <w:rPr>
          <w:rFonts w:ascii="Comic Sans MS" w:hAnsi="Comic Sans MS"/>
          <w:b/>
          <w:noProof/>
          <w:color w:val="00B050"/>
          <w:sz w:val="24"/>
          <w:szCs w:val="24"/>
          <w:lang w:eastAsia="sk-SK"/>
        </w:rPr>
        <w:drawing>
          <wp:anchor distT="0" distB="0" distL="114300" distR="114300" simplePos="0" relativeHeight="251660288" behindDoc="0" locked="0" layoutInCell="1" allowOverlap="1">
            <wp:simplePos x="0" y="0"/>
            <wp:positionH relativeFrom="column">
              <wp:posOffset>-839802</wp:posOffset>
            </wp:positionH>
            <wp:positionV relativeFrom="paragraph">
              <wp:posOffset>-839802</wp:posOffset>
            </wp:positionV>
            <wp:extent cx="7446276" cy="2889184"/>
            <wp:effectExtent l="19050" t="19050" r="21324" b="25466"/>
            <wp:wrapNone/>
            <wp:docPr id="12" name="Obrázok 4" descr="komac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komacik"/>
                    <pic:cNvPicPr>
                      <a:picLocks noChangeAspect="1" noChangeArrowheads="1"/>
                    </pic:cNvPicPr>
                  </pic:nvPicPr>
                  <pic:blipFill>
                    <a:blip r:embed="rId8" cstate="print"/>
                    <a:srcRect b="78889"/>
                    <a:stretch>
                      <a:fillRect/>
                    </a:stretch>
                  </pic:blipFill>
                  <pic:spPr bwMode="auto">
                    <a:xfrm>
                      <a:off x="0" y="0"/>
                      <a:ext cx="7444810" cy="2888615"/>
                    </a:xfrm>
                    <a:prstGeom prst="rect">
                      <a:avLst/>
                    </a:prstGeom>
                    <a:solidFill>
                      <a:schemeClr val="accent1">
                        <a:lumMod val="20000"/>
                        <a:lumOff val="80000"/>
                      </a:schemeClr>
                    </a:solidFill>
                    <a:ln w="12700" cmpd="sng">
                      <a:solidFill>
                        <a:schemeClr val="accent6">
                          <a:lumMod val="50000"/>
                        </a:schemeClr>
                      </a:solidFill>
                      <a:miter lim="800000"/>
                      <a:headEnd/>
                      <a:tailEnd/>
                    </a:ln>
                    <a:effectLst/>
                  </pic:spPr>
                </pic:pic>
              </a:graphicData>
            </a:graphic>
          </wp:anchor>
        </w:drawing>
      </w:r>
      <w:r w:rsidR="000436C7">
        <w:rPr>
          <w:rFonts w:ascii="Comic Sans MS" w:hAnsi="Comic Sans MS"/>
          <w:b/>
          <w:noProof/>
          <w:color w:val="00B050"/>
          <w:sz w:val="24"/>
          <w:szCs w:val="24"/>
          <w:lang w:eastAsia="sk-SK"/>
        </w:rPr>
        <w:pict>
          <v:shapetype id="_x0000_t202" coordsize="21600,21600" o:spt="202" path="m,l,21600r21600,l21600,xe">
            <v:stroke joinstyle="miter"/>
            <v:path gradientshapeok="t" o:connecttype="rect"/>
          </v:shapetype>
          <v:shape id="_x0000_s1062" type="#_x0000_t202" style="position:absolute;left:0;text-align:left;margin-left:412.15pt;margin-top:.4pt;width:55.5pt;height:42.75pt;z-index:251838464;mso-position-horizontal-relative:text;mso-position-vertical-relative:text;mso-width-relative:margin;mso-height-relative:margin" strokecolor="#974706 [1609]" strokeweight="2.25pt">
            <v:textbox>
              <w:txbxContent>
                <w:p w:rsidR="00F90A78" w:rsidRPr="00734FA8" w:rsidRDefault="00F90A78" w:rsidP="00734FA8">
                  <w:pPr>
                    <w:pBdr>
                      <w:top w:val="single" w:sz="4" w:space="1" w:color="auto"/>
                      <w:left w:val="single" w:sz="4" w:space="4" w:color="auto"/>
                      <w:bottom w:val="single" w:sz="4" w:space="1" w:color="auto"/>
                      <w:right w:val="single" w:sz="4" w:space="4" w:color="auto"/>
                    </w:pBdr>
                    <w:shd w:val="clear" w:color="auto" w:fill="FFFFFF" w:themeFill="background1"/>
                    <w:jc w:val="center"/>
                    <w:rPr>
                      <w:rFonts w:ascii="Arial" w:hAnsi="Arial" w:cs="Arial"/>
                      <w:b/>
                      <w:color w:val="FFC000"/>
                      <w:sz w:val="56"/>
                      <w:szCs w:val="56"/>
                    </w:rPr>
                  </w:pPr>
                  <w:r>
                    <w:rPr>
                      <w:rFonts w:ascii="Arial" w:hAnsi="Arial" w:cs="Arial"/>
                      <w:b/>
                      <w:color w:val="FFC000"/>
                      <w:sz w:val="56"/>
                      <w:szCs w:val="56"/>
                    </w:rPr>
                    <w:t>1</w:t>
                  </w:r>
                </w:p>
                <w:p w:rsidR="00F90A78" w:rsidRDefault="00F90A78"/>
              </w:txbxContent>
            </v:textbox>
          </v:shape>
        </w:pict>
      </w:r>
      <w:r w:rsidR="006A113B">
        <w:rPr>
          <w:rFonts w:ascii="Comic Sans MS" w:hAnsi="Comic Sans MS"/>
          <w:b/>
          <w:color w:val="00B050"/>
          <w:sz w:val="24"/>
          <w:szCs w:val="24"/>
        </w:rPr>
        <w:t>Časopis žiakov ZŠ J.A.</w:t>
      </w:r>
      <w:r w:rsidR="006A113B" w:rsidRPr="003A4429">
        <w:rPr>
          <w:rFonts w:ascii="Comic Sans MS" w:hAnsi="Comic Sans MS"/>
          <w:b/>
          <w:color w:val="00B050"/>
          <w:sz w:val="24"/>
          <w:szCs w:val="24"/>
        </w:rPr>
        <w:t>Komenského v Púchove</w:t>
      </w:r>
    </w:p>
    <w:p w:rsidR="00E024B1" w:rsidRDefault="00E024B1" w:rsidP="006A113B">
      <w:pPr>
        <w:rPr>
          <w:rFonts w:ascii="Comic Sans MS" w:hAnsi="Comic Sans MS"/>
          <w:b/>
          <w:noProof/>
          <w:color w:val="00B050"/>
          <w:sz w:val="24"/>
          <w:szCs w:val="24"/>
          <w:lang w:eastAsia="sk-SK"/>
        </w:rPr>
      </w:pPr>
    </w:p>
    <w:p w:rsidR="00E024B1" w:rsidRDefault="000436C7" w:rsidP="006A113B">
      <w:pPr>
        <w:rPr>
          <w:rFonts w:ascii="Comic Sans MS" w:hAnsi="Comic Sans MS"/>
          <w:b/>
          <w:noProof/>
          <w:color w:val="00B050"/>
          <w:sz w:val="24"/>
          <w:szCs w:val="24"/>
          <w:lang w:eastAsia="sk-SK"/>
        </w:rPr>
      </w:pPr>
      <w:r>
        <w:rPr>
          <w:rFonts w:ascii="Comic Sans MS" w:hAnsi="Comic Sans MS"/>
          <w:b/>
          <w:noProof/>
          <w:color w:val="00B050"/>
          <w:sz w:val="24"/>
          <w:szCs w:val="24"/>
          <w:lang w:eastAsia="sk-SK"/>
        </w:rPr>
        <w:pict>
          <v:shape id="_x0000_s1060" type="#_x0000_t202" style="position:absolute;margin-left:59.65pt;margin-top:18.7pt;width:352.5pt;height:58.5pt;z-index:251836416;mso-width-relative:margin;mso-height-relative:margin" strokecolor="#974706 [1609]" strokeweight="1.5pt">
            <v:textbox>
              <w:txbxContent>
                <w:p w:rsidR="00F90A78" w:rsidRPr="00734FA8" w:rsidRDefault="00F90A78" w:rsidP="00F23197">
                  <w:pPr>
                    <w:tabs>
                      <w:tab w:val="left" w:pos="3686"/>
                    </w:tabs>
                    <w:spacing w:line="240" w:lineRule="auto"/>
                    <w:jc w:val="center"/>
                    <w:rPr>
                      <w:rFonts w:ascii="Comic Sans MS" w:hAnsi="Comic Sans MS"/>
                      <w:b/>
                      <w:color w:val="FFC000"/>
                      <w:sz w:val="24"/>
                      <w:szCs w:val="24"/>
                    </w:rPr>
                  </w:pPr>
                  <w:r w:rsidRPr="00734FA8">
                    <w:rPr>
                      <w:rFonts w:ascii="Comic Sans MS" w:hAnsi="Comic Sans MS"/>
                      <w:b/>
                      <w:color w:val="FFC000"/>
                      <w:sz w:val="24"/>
                      <w:szCs w:val="24"/>
                    </w:rPr>
                    <w:t>Časopis žiakov ZŠ J.A.Komenského v Púchove</w:t>
                  </w:r>
                </w:p>
                <w:p w:rsidR="00F90A78" w:rsidRPr="00734FA8" w:rsidRDefault="00F90A78" w:rsidP="00F23197">
                  <w:pPr>
                    <w:tabs>
                      <w:tab w:val="left" w:pos="3686"/>
                    </w:tabs>
                    <w:spacing w:line="240" w:lineRule="auto"/>
                    <w:jc w:val="center"/>
                    <w:rPr>
                      <w:rFonts w:ascii="Comic Sans MS" w:hAnsi="Comic Sans MS"/>
                      <w:b/>
                      <w:color w:val="FFC000"/>
                      <w:sz w:val="36"/>
                      <w:szCs w:val="36"/>
                    </w:rPr>
                  </w:pPr>
                  <w:r>
                    <w:rPr>
                      <w:rFonts w:ascii="Comic Sans MS" w:hAnsi="Comic Sans MS"/>
                      <w:b/>
                      <w:color w:val="FFC000"/>
                      <w:sz w:val="24"/>
                      <w:szCs w:val="24"/>
                    </w:rPr>
                    <w:t>Školský rok 2017/2018</w:t>
                  </w:r>
                  <w:r w:rsidRPr="00734FA8">
                    <w:rPr>
                      <w:rFonts w:ascii="Comic Sans MS" w:hAnsi="Comic Sans MS"/>
                      <w:b/>
                      <w:color w:val="FFC000"/>
                      <w:sz w:val="24"/>
                      <w:szCs w:val="24"/>
                    </w:rPr>
                    <w:t xml:space="preserve">               </w:t>
                  </w:r>
                </w:p>
                <w:p w:rsidR="00F90A78" w:rsidRPr="00734FA8" w:rsidRDefault="00F90A78" w:rsidP="00F23197">
                  <w:pPr>
                    <w:shd w:val="clear" w:color="auto" w:fill="B8CCE4" w:themeFill="accent1" w:themeFillTint="66"/>
                    <w:rPr>
                      <w:rFonts w:ascii="Comic Sans MS" w:hAnsi="Comic Sans MS"/>
                      <w:color w:val="FFC000"/>
                    </w:rPr>
                  </w:pPr>
                </w:p>
                <w:p w:rsidR="00F90A78" w:rsidRPr="00734FA8" w:rsidRDefault="00F90A78" w:rsidP="00F23197">
                  <w:pPr>
                    <w:shd w:val="clear" w:color="auto" w:fill="B8CCE4" w:themeFill="accent1" w:themeFillTint="66"/>
                    <w:tabs>
                      <w:tab w:val="left" w:pos="3686"/>
                    </w:tabs>
                    <w:spacing w:line="240" w:lineRule="auto"/>
                    <w:jc w:val="center"/>
                    <w:rPr>
                      <w:rFonts w:ascii="Comic Sans MS" w:hAnsi="Comic Sans MS"/>
                      <w:b/>
                      <w:color w:val="FFC000"/>
                      <w:sz w:val="36"/>
                      <w:szCs w:val="36"/>
                    </w:rPr>
                  </w:pPr>
                  <w:r w:rsidRPr="00734FA8">
                    <w:rPr>
                      <w:rFonts w:ascii="Comic Sans MS" w:hAnsi="Comic Sans MS"/>
                      <w:b/>
                      <w:color w:val="FFC000"/>
                      <w:sz w:val="24"/>
                      <w:szCs w:val="24"/>
                    </w:rPr>
                    <w:t xml:space="preserve">Školský rok 2015/2016                </w:t>
                  </w:r>
                </w:p>
                <w:p w:rsidR="00F90A78" w:rsidRPr="00734FA8" w:rsidRDefault="00F90A78" w:rsidP="00F23197">
                  <w:pPr>
                    <w:shd w:val="clear" w:color="auto" w:fill="B8CCE4" w:themeFill="accent1" w:themeFillTint="66"/>
                    <w:rPr>
                      <w:rFonts w:ascii="Comic Sans MS" w:hAnsi="Comic Sans MS"/>
                      <w:color w:val="FFC000"/>
                    </w:rPr>
                  </w:pPr>
                </w:p>
                <w:p w:rsidR="00F90A78" w:rsidRPr="00734FA8" w:rsidRDefault="00F90A78">
                  <w:pPr>
                    <w:rPr>
                      <w:color w:val="FFC000"/>
                    </w:rPr>
                  </w:pPr>
                </w:p>
              </w:txbxContent>
            </v:textbox>
          </v:shape>
        </w:pict>
      </w:r>
    </w:p>
    <w:p w:rsidR="00E024B1" w:rsidRDefault="00E024B1" w:rsidP="006A113B">
      <w:pPr>
        <w:rPr>
          <w:rFonts w:ascii="Comic Sans MS" w:hAnsi="Comic Sans MS"/>
          <w:b/>
          <w:noProof/>
          <w:color w:val="00B050"/>
          <w:sz w:val="24"/>
          <w:szCs w:val="24"/>
          <w:lang w:eastAsia="sk-SK"/>
        </w:rPr>
      </w:pPr>
    </w:p>
    <w:p w:rsidR="00492CE9" w:rsidRDefault="006A113B" w:rsidP="006A113B">
      <w:pPr>
        <w:rPr>
          <w:rFonts w:ascii="Comic Sans MS" w:hAnsi="Comic Sans MS"/>
          <w:b/>
          <w:color w:val="00B050"/>
          <w:sz w:val="24"/>
          <w:szCs w:val="24"/>
        </w:rPr>
      </w:pPr>
      <w:r>
        <w:rPr>
          <w:rFonts w:ascii="Comic Sans MS" w:hAnsi="Comic Sans MS"/>
          <w:b/>
          <w:noProof/>
          <w:color w:val="00B050"/>
          <w:sz w:val="24"/>
          <w:szCs w:val="24"/>
          <w:lang w:eastAsia="sk-SK"/>
        </w:rPr>
        <w:drawing>
          <wp:anchor distT="0" distB="0" distL="114300" distR="114300" simplePos="0" relativeHeight="251658240" behindDoc="0" locked="0" layoutInCell="1" allowOverlap="1">
            <wp:simplePos x="0" y="0"/>
            <wp:positionH relativeFrom="column">
              <wp:posOffset>-947420</wp:posOffset>
            </wp:positionH>
            <wp:positionV relativeFrom="paragraph">
              <wp:posOffset>1656715</wp:posOffset>
            </wp:positionV>
            <wp:extent cx="7667625" cy="7799705"/>
            <wp:effectExtent l="19050" t="0" r="9525" b="0"/>
            <wp:wrapThrough wrapText="bothSides">
              <wp:wrapPolygon edited="0">
                <wp:start x="-54" y="0"/>
                <wp:lineTo x="-54" y="21524"/>
                <wp:lineTo x="21627" y="21524"/>
                <wp:lineTo x="21627" y="0"/>
                <wp:lineTo x="-54" y="0"/>
              </wp:wrapPolygon>
            </wp:wrapThrough>
            <wp:docPr id="1" name="Obrázok 1" descr="Výsledok vyhľadávania obrázkov pre dopyt obrázky jesene na stiahnu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ľadávania obrázkov pre dopyt obrázky jesene na stiahnutie"/>
                    <pic:cNvPicPr>
                      <a:picLocks noChangeAspect="1" noChangeArrowheads="1"/>
                    </pic:cNvPicPr>
                  </pic:nvPicPr>
                  <pic:blipFill>
                    <a:blip r:embed="rId9"/>
                    <a:srcRect t="7454" b="5226"/>
                    <a:stretch>
                      <a:fillRect/>
                    </a:stretch>
                  </pic:blipFill>
                  <pic:spPr bwMode="auto">
                    <a:xfrm>
                      <a:off x="0" y="0"/>
                      <a:ext cx="7667625" cy="7799705"/>
                    </a:xfrm>
                    <a:prstGeom prst="rect">
                      <a:avLst/>
                    </a:prstGeom>
                    <a:noFill/>
                    <a:ln w="9525">
                      <a:noFill/>
                      <a:miter lim="800000"/>
                      <a:headEnd/>
                      <a:tailEnd/>
                    </a:ln>
                  </pic:spPr>
                </pic:pic>
              </a:graphicData>
            </a:graphic>
          </wp:anchor>
        </w:drawing>
      </w:r>
      <w:r>
        <w:rPr>
          <w:rFonts w:ascii="Comic Sans MS" w:hAnsi="Comic Sans MS"/>
          <w:b/>
          <w:color w:val="00B050"/>
          <w:sz w:val="24"/>
          <w:szCs w:val="24"/>
        </w:rPr>
        <w:t>Školský rok 2017/2018</w:t>
      </w:r>
      <w:r w:rsidRPr="003A4429">
        <w:rPr>
          <w:rFonts w:ascii="Comic Sans MS" w:hAnsi="Comic Sans MS"/>
          <w:b/>
          <w:color w:val="00B050"/>
          <w:sz w:val="24"/>
          <w:szCs w:val="24"/>
        </w:rPr>
        <w:t xml:space="preserve">              </w:t>
      </w:r>
    </w:p>
    <w:p w:rsidR="00E024B1" w:rsidRDefault="00E024B1" w:rsidP="00E024B1">
      <w:pPr>
        <w:spacing w:after="0"/>
        <w:jc w:val="center"/>
        <w:rPr>
          <w:rFonts w:ascii="Comic Sans MS" w:hAnsi="Comic Sans MS"/>
          <w:b/>
          <w:sz w:val="48"/>
          <w:szCs w:val="48"/>
        </w:rPr>
      </w:pPr>
      <w:r>
        <w:rPr>
          <w:rFonts w:ascii="Comic Sans MS" w:hAnsi="Comic Sans MS"/>
          <w:b/>
          <w:noProof/>
          <w:sz w:val="48"/>
          <w:szCs w:val="48"/>
          <w:lang w:eastAsia="sk-SK"/>
        </w:rPr>
        <w:lastRenderedPageBreak/>
        <w:drawing>
          <wp:anchor distT="0" distB="0" distL="114300" distR="114300" simplePos="0" relativeHeight="251669504" behindDoc="0" locked="0" layoutInCell="1" allowOverlap="1">
            <wp:simplePos x="0" y="0"/>
            <wp:positionH relativeFrom="column">
              <wp:posOffset>-71120</wp:posOffset>
            </wp:positionH>
            <wp:positionV relativeFrom="paragraph">
              <wp:posOffset>147955</wp:posOffset>
            </wp:positionV>
            <wp:extent cx="428625" cy="381000"/>
            <wp:effectExtent l="19050" t="0" r="9525" b="0"/>
            <wp:wrapThrough wrapText="bothSides">
              <wp:wrapPolygon edited="0">
                <wp:start x="960" y="0"/>
                <wp:lineTo x="-960" y="18360"/>
                <wp:lineTo x="1920" y="20520"/>
                <wp:lineTo x="2880" y="20520"/>
                <wp:lineTo x="14400" y="20520"/>
                <wp:lineTo x="15360" y="20520"/>
                <wp:lineTo x="19200" y="17280"/>
                <wp:lineTo x="22080" y="16200"/>
                <wp:lineTo x="22080" y="1080"/>
                <wp:lineTo x="8640" y="0"/>
                <wp:lineTo x="960" y="0"/>
              </wp:wrapPolygon>
            </wp:wrapThrough>
            <wp:docPr id="35"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28625" cy="381000"/>
                    </a:xfrm>
                    <a:prstGeom prst="rect">
                      <a:avLst/>
                    </a:prstGeom>
                    <a:noFill/>
                    <a:ln w="9525">
                      <a:noFill/>
                      <a:miter lim="800000"/>
                      <a:headEnd/>
                      <a:tailEnd/>
                    </a:ln>
                  </pic:spPr>
                </pic:pic>
              </a:graphicData>
            </a:graphic>
          </wp:anchor>
        </w:drawing>
      </w:r>
      <w:r w:rsidR="000436C7" w:rsidRPr="000436C7">
        <w:rPr>
          <w:rFonts w:ascii="Comic Sans MS" w:hAnsi="Comic Sans MS"/>
          <w:b/>
          <w:sz w:val="48"/>
          <w:szCs w:val="48"/>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5" type="#_x0000_t138" style="width:299.15pt;height:57.1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Zo života našej školy"/>
          </v:shape>
        </w:pict>
      </w:r>
    </w:p>
    <w:p w:rsidR="00E024B1" w:rsidRPr="00BA770A" w:rsidRDefault="00E024B1" w:rsidP="00E024B1">
      <w:pPr>
        <w:spacing w:after="0"/>
        <w:rPr>
          <w:rFonts w:ascii="Comic Sans MS" w:hAnsi="Comic Sans MS" w:cs="Calibri"/>
          <w:b/>
          <w:sz w:val="28"/>
          <w:szCs w:val="28"/>
        </w:rPr>
      </w:pPr>
      <w:r>
        <w:rPr>
          <w:rFonts w:ascii="Comic Sans MS" w:hAnsi="Comic Sans MS" w:cs="Calibri"/>
          <w:b/>
          <w:noProof/>
          <w:sz w:val="28"/>
          <w:szCs w:val="28"/>
          <w:lang w:eastAsia="sk-SK"/>
        </w:rPr>
        <w:drawing>
          <wp:anchor distT="0" distB="0" distL="114300" distR="114300" simplePos="0" relativeHeight="251682816" behindDoc="0" locked="0" layoutInCell="1" allowOverlap="1">
            <wp:simplePos x="0" y="0"/>
            <wp:positionH relativeFrom="column">
              <wp:posOffset>5006340</wp:posOffset>
            </wp:positionH>
            <wp:positionV relativeFrom="paragraph">
              <wp:posOffset>179705</wp:posOffset>
            </wp:positionV>
            <wp:extent cx="1190625" cy="1085850"/>
            <wp:effectExtent l="19050" t="0" r="9525" b="0"/>
            <wp:wrapThrough wrapText="bothSides">
              <wp:wrapPolygon edited="0">
                <wp:start x="11750" y="0"/>
                <wp:lineTo x="1728" y="2274"/>
                <wp:lineTo x="346" y="5684"/>
                <wp:lineTo x="-346" y="10611"/>
                <wp:lineTo x="2074" y="12126"/>
                <wp:lineTo x="3802" y="18189"/>
                <wp:lineTo x="3456" y="18947"/>
                <wp:lineTo x="5184" y="20084"/>
                <wp:lineTo x="8294" y="21221"/>
                <wp:lineTo x="11059" y="21221"/>
                <wp:lineTo x="10714" y="18568"/>
                <wp:lineTo x="15552" y="18189"/>
                <wp:lineTo x="17280" y="16295"/>
                <wp:lineTo x="16243" y="12126"/>
                <wp:lineTo x="21773" y="10989"/>
                <wp:lineTo x="21773" y="9095"/>
                <wp:lineTo x="19699" y="5305"/>
                <wp:lineTo x="17626" y="3032"/>
                <wp:lineTo x="13133" y="0"/>
                <wp:lineTo x="11750" y="0"/>
              </wp:wrapPolygon>
            </wp:wrapThrough>
            <wp:docPr id="42" name="Obrázok 8" descr="Výsledok vyhľadávania obrázkov pre dopyt obrázky jesene na stiahnu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ýsledok vyhľadávania obrázkov pre dopyt obrázky jesene na stiahnutie"/>
                    <pic:cNvPicPr>
                      <a:picLocks noChangeAspect="1" noChangeArrowheads="1"/>
                    </pic:cNvPicPr>
                  </pic:nvPicPr>
                  <pic:blipFill>
                    <a:blip r:embed="rId11" cstate="print"/>
                    <a:srcRect/>
                    <a:stretch>
                      <a:fillRect/>
                    </a:stretch>
                  </pic:blipFill>
                  <pic:spPr bwMode="auto">
                    <a:xfrm>
                      <a:off x="0" y="0"/>
                      <a:ext cx="1190625" cy="1085850"/>
                    </a:xfrm>
                    <a:prstGeom prst="rect">
                      <a:avLst/>
                    </a:prstGeom>
                    <a:noFill/>
                    <a:ln w="9525">
                      <a:noFill/>
                      <a:miter lim="800000"/>
                      <a:headEnd/>
                      <a:tailEnd/>
                    </a:ln>
                  </pic:spPr>
                </pic:pic>
              </a:graphicData>
            </a:graphic>
          </wp:anchor>
        </w:drawing>
      </w:r>
      <w:r w:rsidRPr="00BA770A">
        <w:rPr>
          <w:rFonts w:ascii="Comic Sans MS" w:hAnsi="Comic Sans MS" w:cs="Calibri"/>
          <w:b/>
          <w:sz w:val="28"/>
          <w:szCs w:val="28"/>
        </w:rPr>
        <w:t xml:space="preserve">Milí čitatelia! </w:t>
      </w:r>
    </w:p>
    <w:p w:rsidR="00E024B1" w:rsidRPr="006600BE" w:rsidRDefault="00E024B1" w:rsidP="001C6935">
      <w:pPr>
        <w:spacing w:after="0"/>
        <w:ind w:firstLine="708"/>
        <w:rPr>
          <w:rFonts w:ascii="Comic Sans MS" w:hAnsi="Comic Sans MS"/>
          <w:color w:val="1D2129"/>
          <w:sz w:val="24"/>
          <w:szCs w:val="24"/>
          <w:shd w:val="clear" w:color="auto" w:fill="FFFFFF"/>
        </w:rPr>
      </w:pPr>
      <w:r>
        <w:rPr>
          <w:rFonts w:ascii="Comic Sans MS" w:hAnsi="Comic Sans MS" w:cs="Calibri"/>
          <w:noProof/>
          <w:sz w:val="24"/>
          <w:szCs w:val="24"/>
          <w:lang w:eastAsia="sk-SK"/>
        </w:rPr>
        <w:drawing>
          <wp:anchor distT="0" distB="0" distL="114300" distR="114300" simplePos="0" relativeHeight="251662336" behindDoc="0" locked="0" layoutInCell="1" allowOverlap="1">
            <wp:simplePos x="0" y="0"/>
            <wp:positionH relativeFrom="column">
              <wp:posOffset>5824220</wp:posOffset>
            </wp:positionH>
            <wp:positionV relativeFrom="paragraph">
              <wp:posOffset>1691640</wp:posOffset>
            </wp:positionV>
            <wp:extent cx="524510" cy="467360"/>
            <wp:effectExtent l="19050" t="0" r="8890" b="0"/>
            <wp:wrapThrough wrapText="bothSides">
              <wp:wrapPolygon edited="0">
                <wp:start x="1569" y="0"/>
                <wp:lineTo x="-785" y="14087"/>
                <wp:lineTo x="0" y="21130"/>
                <wp:lineTo x="3138" y="21130"/>
                <wp:lineTo x="14121" y="21130"/>
                <wp:lineTo x="15690" y="21130"/>
                <wp:lineTo x="21182" y="15848"/>
                <wp:lineTo x="21182" y="14087"/>
                <wp:lineTo x="21966" y="8804"/>
                <wp:lineTo x="21182" y="2641"/>
                <wp:lineTo x="7845" y="0"/>
                <wp:lineTo x="1569" y="0"/>
              </wp:wrapPolygon>
            </wp:wrapThrough>
            <wp:docPr id="45"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2" cstate="print"/>
                    <a:srcRect/>
                    <a:stretch>
                      <a:fillRect/>
                    </a:stretch>
                  </pic:blipFill>
                  <pic:spPr bwMode="auto">
                    <a:xfrm>
                      <a:off x="0" y="0"/>
                      <a:ext cx="524510" cy="467360"/>
                    </a:xfrm>
                    <a:prstGeom prst="rect">
                      <a:avLst/>
                    </a:prstGeom>
                    <a:noFill/>
                    <a:ln w="9525">
                      <a:noFill/>
                      <a:miter lim="800000"/>
                      <a:headEnd/>
                      <a:tailEnd/>
                    </a:ln>
                  </pic:spPr>
                </pic:pic>
              </a:graphicData>
            </a:graphic>
          </wp:anchor>
        </w:drawing>
      </w:r>
      <w:r>
        <w:rPr>
          <w:rFonts w:ascii="Comic Sans MS" w:hAnsi="Comic Sans MS" w:cs="Calibri"/>
          <w:noProof/>
          <w:sz w:val="24"/>
          <w:szCs w:val="24"/>
          <w:lang w:eastAsia="sk-SK"/>
        </w:rPr>
        <w:drawing>
          <wp:anchor distT="0" distB="0" distL="114300" distR="114300" simplePos="0" relativeHeight="251663360" behindDoc="0" locked="0" layoutInCell="1" allowOverlap="1">
            <wp:simplePos x="0" y="0"/>
            <wp:positionH relativeFrom="column">
              <wp:posOffset>5129530</wp:posOffset>
            </wp:positionH>
            <wp:positionV relativeFrom="paragraph">
              <wp:posOffset>1383665</wp:posOffset>
            </wp:positionV>
            <wp:extent cx="524510" cy="466725"/>
            <wp:effectExtent l="19050" t="0" r="8890" b="0"/>
            <wp:wrapThrough wrapText="bothSides">
              <wp:wrapPolygon edited="0">
                <wp:start x="1569" y="0"/>
                <wp:lineTo x="-785" y="14106"/>
                <wp:lineTo x="785" y="21159"/>
                <wp:lineTo x="3138" y="21159"/>
                <wp:lineTo x="14121" y="21159"/>
                <wp:lineTo x="15690" y="21159"/>
                <wp:lineTo x="21182" y="15869"/>
                <wp:lineTo x="21182" y="14106"/>
                <wp:lineTo x="21966" y="8816"/>
                <wp:lineTo x="21182" y="2645"/>
                <wp:lineTo x="7845" y="0"/>
                <wp:lineTo x="1569" y="0"/>
              </wp:wrapPolygon>
            </wp:wrapThrough>
            <wp:docPr id="46"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2" cstate="print"/>
                    <a:srcRect/>
                    <a:stretch>
                      <a:fillRect/>
                    </a:stretch>
                  </pic:blipFill>
                  <pic:spPr bwMode="auto">
                    <a:xfrm>
                      <a:off x="0" y="0"/>
                      <a:ext cx="524510" cy="466725"/>
                    </a:xfrm>
                    <a:prstGeom prst="rect">
                      <a:avLst/>
                    </a:prstGeom>
                    <a:noFill/>
                    <a:ln w="9525">
                      <a:noFill/>
                      <a:miter lim="800000"/>
                      <a:headEnd/>
                      <a:tailEnd/>
                    </a:ln>
                  </pic:spPr>
                </pic:pic>
              </a:graphicData>
            </a:graphic>
          </wp:anchor>
        </w:drawing>
      </w:r>
      <w:r>
        <w:rPr>
          <w:rFonts w:ascii="Comic Sans MS" w:hAnsi="Comic Sans MS" w:cs="Calibri"/>
          <w:noProof/>
          <w:sz w:val="24"/>
          <w:szCs w:val="24"/>
          <w:lang w:eastAsia="sk-SK"/>
        </w:rPr>
        <w:drawing>
          <wp:anchor distT="0" distB="0" distL="114300" distR="114300" simplePos="0" relativeHeight="251665408" behindDoc="0" locked="0" layoutInCell="1" allowOverlap="1">
            <wp:simplePos x="0" y="0"/>
            <wp:positionH relativeFrom="column">
              <wp:posOffset>595630</wp:posOffset>
            </wp:positionH>
            <wp:positionV relativeFrom="paragraph">
              <wp:posOffset>2888615</wp:posOffset>
            </wp:positionV>
            <wp:extent cx="524510" cy="466725"/>
            <wp:effectExtent l="19050" t="0" r="8890" b="0"/>
            <wp:wrapThrough wrapText="bothSides">
              <wp:wrapPolygon edited="0">
                <wp:start x="1569" y="0"/>
                <wp:lineTo x="-785" y="14106"/>
                <wp:lineTo x="0" y="21159"/>
                <wp:lineTo x="3138" y="21159"/>
                <wp:lineTo x="14121" y="21159"/>
                <wp:lineTo x="15690" y="21159"/>
                <wp:lineTo x="21182" y="15869"/>
                <wp:lineTo x="21182" y="14106"/>
                <wp:lineTo x="21966" y="8816"/>
                <wp:lineTo x="21182" y="2645"/>
                <wp:lineTo x="7845" y="0"/>
                <wp:lineTo x="1569" y="0"/>
              </wp:wrapPolygon>
            </wp:wrapThrough>
            <wp:docPr id="47"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2" cstate="print"/>
                    <a:srcRect/>
                    <a:stretch>
                      <a:fillRect/>
                    </a:stretch>
                  </pic:blipFill>
                  <pic:spPr bwMode="auto">
                    <a:xfrm>
                      <a:off x="0" y="0"/>
                      <a:ext cx="524510" cy="466725"/>
                    </a:xfrm>
                    <a:prstGeom prst="rect">
                      <a:avLst/>
                    </a:prstGeom>
                    <a:noFill/>
                    <a:ln w="9525">
                      <a:noFill/>
                      <a:miter lim="800000"/>
                      <a:headEnd/>
                      <a:tailEnd/>
                    </a:ln>
                  </pic:spPr>
                </pic:pic>
              </a:graphicData>
            </a:graphic>
          </wp:anchor>
        </w:drawing>
      </w:r>
      <w:r>
        <w:rPr>
          <w:rFonts w:ascii="Comic Sans MS" w:hAnsi="Comic Sans MS" w:cs="Calibri"/>
          <w:sz w:val="24"/>
          <w:szCs w:val="24"/>
        </w:rPr>
        <w:t>Jeseň je už tu a s ňou aj prvé</w:t>
      </w:r>
      <w:r w:rsidRPr="00BA770A">
        <w:rPr>
          <w:rFonts w:ascii="Comic Sans MS" w:hAnsi="Comic Sans MS" w:cs="Calibri"/>
          <w:sz w:val="24"/>
          <w:szCs w:val="24"/>
        </w:rPr>
        <w:t xml:space="preserve"> číslo nášho časopisu</w:t>
      </w:r>
      <w:r>
        <w:rPr>
          <w:rFonts w:ascii="Comic Sans MS" w:hAnsi="Comic Sans MS" w:cs="Calibri"/>
          <w:sz w:val="24"/>
          <w:szCs w:val="24"/>
        </w:rPr>
        <w:t xml:space="preserve"> Komáčik</w:t>
      </w:r>
      <w:r w:rsidRPr="00BA770A">
        <w:rPr>
          <w:rFonts w:ascii="Comic Sans MS" w:hAnsi="Comic Sans MS" w:cs="Calibri"/>
          <w:sz w:val="24"/>
          <w:szCs w:val="24"/>
        </w:rPr>
        <w:t xml:space="preserve">. </w:t>
      </w:r>
      <w:r w:rsidRPr="00BA770A">
        <w:rPr>
          <w:rFonts w:ascii="Comic Sans MS" w:hAnsi="Comic Sans MS"/>
          <w:sz w:val="24"/>
          <w:szCs w:val="24"/>
        </w:rPr>
        <w:t xml:space="preserve">Prajeme vám, aby ste si v tomto školskom roku nazbierali sladké ovocie – výborné známky a úspechy v rôznych súťažiach. </w:t>
      </w:r>
      <w:r w:rsidRPr="00BA770A">
        <w:rPr>
          <w:rFonts w:ascii="Comic Sans MS" w:hAnsi="Comic Sans MS" w:cs="Calibri"/>
          <w:sz w:val="24"/>
          <w:szCs w:val="24"/>
        </w:rPr>
        <w:t>Veríme, že si s radosťou prečítate, čo sme pre vás pripravili, čo sa udialo v škole, zasmejete sa na vtipoch či vylúštite sudoku. Budeme radi, keď budete aj naďalej prispievať do časopisu aj vy. Tešíme sa na spoluprácu so všetkými kreatívnymi kamar</w:t>
      </w:r>
      <w:r>
        <w:rPr>
          <w:rFonts w:ascii="Comic Sans MS" w:hAnsi="Comic Sans MS" w:cs="Calibri"/>
          <w:sz w:val="24"/>
          <w:szCs w:val="24"/>
        </w:rPr>
        <w:t xml:space="preserve">átmi. </w:t>
      </w:r>
      <w:r>
        <w:rPr>
          <w:rFonts w:ascii="Comic Sans MS" w:hAnsi="Comic Sans MS"/>
          <w:color w:val="1D2129"/>
          <w:sz w:val="24"/>
          <w:szCs w:val="24"/>
          <w:shd w:val="clear" w:color="auto" w:fill="FFFFFF"/>
        </w:rPr>
        <w:t xml:space="preserve">V tomto školskom roku budeme </w:t>
      </w:r>
      <w:r w:rsidR="008A1259">
        <w:rPr>
          <w:rFonts w:ascii="Comic Sans MS" w:hAnsi="Comic Sans MS"/>
          <w:color w:val="1D2129"/>
          <w:sz w:val="24"/>
          <w:szCs w:val="24"/>
          <w:shd w:val="clear" w:color="auto" w:fill="FFFFFF"/>
        </w:rPr>
        <w:t xml:space="preserve">znova </w:t>
      </w:r>
      <w:r>
        <w:rPr>
          <w:rFonts w:ascii="Comic Sans MS" w:hAnsi="Comic Sans MS"/>
          <w:color w:val="1D2129"/>
          <w:sz w:val="24"/>
          <w:szCs w:val="24"/>
          <w:shd w:val="clear" w:color="auto" w:fill="FFFFFF"/>
        </w:rPr>
        <w:t>pracovať</w:t>
      </w:r>
      <w:r w:rsidR="008A1259">
        <w:rPr>
          <w:rFonts w:ascii="Comic Sans MS" w:hAnsi="Comic Sans MS"/>
          <w:color w:val="1D2129"/>
          <w:sz w:val="24"/>
          <w:szCs w:val="24"/>
          <w:shd w:val="clear" w:color="auto" w:fill="FFFFFF"/>
        </w:rPr>
        <w:t xml:space="preserve"> pod vedením p. uč. Ballovej, ale</w:t>
      </w:r>
      <w:r>
        <w:rPr>
          <w:rFonts w:ascii="Comic Sans MS" w:hAnsi="Comic Sans MS"/>
          <w:color w:val="1D2129"/>
          <w:sz w:val="24"/>
          <w:szCs w:val="24"/>
          <w:shd w:val="clear" w:color="auto" w:fill="FFFFFF"/>
        </w:rPr>
        <w:t xml:space="preserve"> v novom zložení: E. Blahová, N. Novotná, 9.B, A. Blahová, M. Malová, 7.B, J. Rosinová, J.Urban, L. Ščasná, 6.A, </w:t>
      </w:r>
      <w:r w:rsidR="001C6935">
        <w:rPr>
          <w:rFonts w:ascii="Comic Sans MS" w:hAnsi="Comic Sans MS"/>
          <w:color w:val="1D2129"/>
          <w:sz w:val="24"/>
          <w:szCs w:val="24"/>
          <w:shd w:val="clear" w:color="auto" w:fill="FFFFFF"/>
        </w:rPr>
        <w:t xml:space="preserve">  </w:t>
      </w:r>
      <w:r>
        <w:rPr>
          <w:rFonts w:ascii="Comic Sans MS" w:hAnsi="Comic Sans MS"/>
          <w:color w:val="1D2129"/>
          <w:sz w:val="24"/>
          <w:szCs w:val="24"/>
          <w:shd w:val="clear" w:color="auto" w:fill="FFFFFF"/>
        </w:rPr>
        <w:t>T. Ganátová, L. Hochlová, V. Panáčová,</w:t>
      </w:r>
      <w:r w:rsidR="001C6935">
        <w:rPr>
          <w:rFonts w:ascii="Comic Sans MS" w:hAnsi="Comic Sans MS"/>
          <w:color w:val="1D2129"/>
          <w:sz w:val="24"/>
          <w:szCs w:val="24"/>
          <w:shd w:val="clear" w:color="auto" w:fill="FFFFFF"/>
        </w:rPr>
        <w:t xml:space="preserve"> </w:t>
      </w:r>
      <w:r w:rsidR="008A1259">
        <w:rPr>
          <w:rFonts w:ascii="Comic Sans MS" w:hAnsi="Comic Sans MS"/>
          <w:noProof/>
          <w:color w:val="1D2129"/>
          <w:sz w:val="24"/>
          <w:szCs w:val="24"/>
          <w:lang w:eastAsia="sk-SK"/>
        </w:rPr>
        <w:drawing>
          <wp:anchor distT="0" distB="0" distL="114300" distR="114300" simplePos="0" relativeHeight="251679744" behindDoc="0" locked="0" layoutInCell="1" allowOverlap="1">
            <wp:simplePos x="0" y="0"/>
            <wp:positionH relativeFrom="column">
              <wp:posOffset>5928360</wp:posOffset>
            </wp:positionH>
            <wp:positionV relativeFrom="paragraph">
              <wp:posOffset>121285</wp:posOffset>
            </wp:positionV>
            <wp:extent cx="523875" cy="467360"/>
            <wp:effectExtent l="19050" t="0" r="9525" b="0"/>
            <wp:wrapThrough wrapText="bothSides">
              <wp:wrapPolygon edited="0">
                <wp:start x="1571" y="0"/>
                <wp:lineTo x="-785" y="14087"/>
                <wp:lineTo x="0" y="21130"/>
                <wp:lineTo x="3142" y="21130"/>
                <wp:lineTo x="14138" y="21130"/>
                <wp:lineTo x="15709" y="21130"/>
                <wp:lineTo x="21207" y="15848"/>
                <wp:lineTo x="21207" y="14087"/>
                <wp:lineTo x="21993" y="8804"/>
                <wp:lineTo x="21207" y="2641"/>
                <wp:lineTo x="7855" y="0"/>
                <wp:lineTo x="1571" y="0"/>
              </wp:wrapPolygon>
            </wp:wrapThrough>
            <wp:docPr id="51"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2" cstate="print"/>
                    <a:srcRect/>
                    <a:stretch>
                      <a:fillRect/>
                    </a:stretch>
                  </pic:blipFill>
                  <pic:spPr bwMode="auto">
                    <a:xfrm>
                      <a:off x="0" y="0"/>
                      <a:ext cx="523875" cy="467360"/>
                    </a:xfrm>
                    <a:prstGeom prst="rect">
                      <a:avLst/>
                    </a:prstGeom>
                    <a:noFill/>
                    <a:ln w="9525">
                      <a:noFill/>
                      <a:miter lim="800000"/>
                      <a:headEnd/>
                      <a:tailEnd/>
                    </a:ln>
                  </pic:spPr>
                </pic:pic>
              </a:graphicData>
            </a:graphic>
          </wp:anchor>
        </w:drawing>
      </w:r>
      <w:r>
        <w:rPr>
          <w:rFonts w:ascii="Comic Sans MS" w:hAnsi="Comic Sans MS"/>
          <w:color w:val="1D2129"/>
          <w:sz w:val="24"/>
          <w:szCs w:val="24"/>
          <w:shd w:val="clear" w:color="auto" w:fill="FFFFFF"/>
        </w:rPr>
        <w:t xml:space="preserve">V. Šulíková, 6.B, 5.A, P. Janeková, </w:t>
      </w:r>
      <w:r w:rsidR="001C6935">
        <w:rPr>
          <w:rFonts w:ascii="Comic Sans MS" w:hAnsi="Comic Sans MS"/>
          <w:color w:val="1D2129"/>
          <w:sz w:val="24"/>
          <w:szCs w:val="24"/>
          <w:shd w:val="clear" w:color="auto" w:fill="FFFFFF"/>
        </w:rPr>
        <w:t xml:space="preserve">           </w:t>
      </w:r>
      <w:r>
        <w:rPr>
          <w:rFonts w:ascii="Comic Sans MS" w:hAnsi="Comic Sans MS"/>
          <w:color w:val="1D2129"/>
          <w:sz w:val="24"/>
          <w:szCs w:val="24"/>
          <w:shd w:val="clear" w:color="auto" w:fill="FFFFFF"/>
        </w:rPr>
        <w:t xml:space="preserve">E. Reksová, 5.B.                                                                                                                                    </w:t>
      </w:r>
      <w:r>
        <w:rPr>
          <w:rFonts w:ascii="Comic Sans MS" w:hAnsi="Comic Sans MS" w:cs="Calibri"/>
          <w:sz w:val="24"/>
          <w:szCs w:val="24"/>
        </w:rPr>
        <w:t>Prajeme všetkým krásnu jeseň</w:t>
      </w:r>
      <w:r w:rsidRPr="00BA770A">
        <w:rPr>
          <w:rFonts w:ascii="Comic Sans MS" w:hAnsi="Comic Sans MS" w:cs="Calibri"/>
          <w:sz w:val="24"/>
          <w:szCs w:val="24"/>
        </w:rPr>
        <w:t xml:space="preserve"> a už sa a</w:t>
      </w:r>
      <w:r>
        <w:rPr>
          <w:rFonts w:ascii="Comic Sans MS" w:hAnsi="Comic Sans MS" w:cs="Calibri"/>
          <w:sz w:val="24"/>
          <w:szCs w:val="24"/>
        </w:rPr>
        <w:t>j my tešíme na Vianoce!</w:t>
      </w:r>
      <w:r w:rsidRPr="00BA770A">
        <w:rPr>
          <w:rFonts w:ascii="Comic Sans MS" w:hAnsi="Comic Sans MS" w:cs="Calibri"/>
          <w:sz w:val="24"/>
          <w:szCs w:val="24"/>
        </w:rPr>
        <w:t xml:space="preserve">!!                                                                                       </w:t>
      </w:r>
    </w:p>
    <w:p w:rsidR="00E024B1" w:rsidRDefault="007B581D" w:rsidP="00E024B1">
      <w:pPr>
        <w:spacing w:after="0"/>
        <w:ind w:left="1416"/>
        <w:rPr>
          <w:rFonts w:ascii="Comic Sans MS" w:hAnsi="Comic Sans MS" w:cs="Calibri"/>
          <w:sz w:val="24"/>
          <w:szCs w:val="24"/>
        </w:rPr>
      </w:pPr>
      <w:r>
        <w:rPr>
          <w:rFonts w:ascii="Comic Sans MS" w:hAnsi="Comic Sans MS" w:cs="Calibri"/>
          <w:noProof/>
          <w:sz w:val="24"/>
          <w:szCs w:val="24"/>
          <w:lang w:eastAsia="sk-SK"/>
        </w:rPr>
        <w:drawing>
          <wp:anchor distT="0" distB="0" distL="114300" distR="114300" simplePos="0" relativeHeight="251671552" behindDoc="0" locked="0" layoutInCell="1" allowOverlap="1">
            <wp:simplePos x="0" y="0"/>
            <wp:positionH relativeFrom="column">
              <wp:posOffset>224155</wp:posOffset>
            </wp:positionH>
            <wp:positionV relativeFrom="paragraph">
              <wp:posOffset>269875</wp:posOffset>
            </wp:positionV>
            <wp:extent cx="517525" cy="463550"/>
            <wp:effectExtent l="19050" t="0" r="0" b="0"/>
            <wp:wrapThrough wrapText="bothSides">
              <wp:wrapPolygon edited="0">
                <wp:start x="1590" y="0"/>
                <wp:lineTo x="-795" y="18641"/>
                <wp:lineTo x="1590" y="20416"/>
                <wp:lineTo x="7951" y="20416"/>
                <wp:lineTo x="13517" y="20416"/>
                <wp:lineTo x="15902" y="20416"/>
                <wp:lineTo x="21467" y="15978"/>
                <wp:lineTo x="21467" y="4438"/>
                <wp:lineTo x="19082" y="1775"/>
                <wp:lineTo x="7951" y="0"/>
                <wp:lineTo x="1590" y="0"/>
              </wp:wrapPolygon>
            </wp:wrapThrough>
            <wp:docPr id="57"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2" cstate="print"/>
                    <a:srcRect/>
                    <a:stretch>
                      <a:fillRect/>
                    </a:stretch>
                  </pic:blipFill>
                  <pic:spPr bwMode="auto">
                    <a:xfrm>
                      <a:off x="0" y="0"/>
                      <a:ext cx="517525" cy="463550"/>
                    </a:xfrm>
                    <a:prstGeom prst="rect">
                      <a:avLst/>
                    </a:prstGeom>
                    <a:noFill/>
                    <a:ln w="9525">
                      <a:noFill/>
                      <a:miter lim="800000"/>
                      <a:headEnd/>
                      <a:tailEnd/>
                    </a:ln>
                  </pic:spPr>
                </pic:pic>
              </a:graphicData>
            </a:graphic>
          </wp:anchor>
        </w:drawing>
      </w:r>
      <w:r w:rsidR="00E024B1">
        <w:rPr>
          <w:rFonts w:ascii="Comic Sans MS" w:hAnsi="Comic Sans MS" w:cs="Calibri"/>
          <w:noProof/>
          <w:sz w:val="24"/>
          <w:szCs w:val="24"/>
          <w:lang w:eastAsia="sk-SK"/>
        </w:rPr>
        <w:drawing>
          <wp:anchor distT="0" distB="0" distL="114300" distR="114300" simplePos="0" relativeHeight="251677696" behindDoc="0" locked="0" layoutInCell="1" allowOverlap="1">
            <wp:simplePos x="0" y="0"/>
            <wp:positionH relativeFrom="column">
              <wp:posOffset>3891280</wp:posOffset>
            </wp:positionH>
            <wp:positionV relativeFrom="paragraph">
              <wp:posOffset>274955</wp:posOffset>
            </wp:positionV>
            <wp:extent cx="524510" cy="466725"/>
            <wp:effectExtent l="19050" t="0" r="8890" b="0"/>
            <wp:wrapThrough wrapText="bothSides">
              <wp:wrapPolygon edited="0">
                <wp:start x="1569" y="0"/>
                <wp:lineTo x="-785" y="14106"/>
                <wp:lineTo x="785" y="21159"/>
                <wp:lineTo x="3138" y="21159"/>
                <wp:lineTo x="14121" y="21159"/>
                <wp:lineTo x="15690" y="21159"/>
                <wp:lineTo x="21182" y="15869"/>
                <wp:lineTo x="21182" y="14106"/>
                <wp:lineTo x="21966" y="8816"/>
                <wp:lineTo x="21182" y="2645"/>
                <wp:lineTo x="7845" y="0"/>
                <wp:lineTo x="1569" y="0"/>
              </wp:wrapPolygon>
            </wp:wrapThrough>
            <wp:docPr id="53"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2" cstate="print"/>
                    <a:srcRect/>
                    <a:stretch>
                      <a:fillRect/>
                    </a:stretch>
                  </pic:blipFill>
                  <pic:spPr bwMode="auto">
                    <a:xfrm>
                      <a:off x="0" y="0"/>
                      <a:ext cx="524510" cy="466725"/>
                    </a:xfrm>
                    <a:prstGeom prst="rect">
                      <a:avLst/>
                    </a:prstGeom>
                    <a:noFill/>
                    <a:ln w="9525">
                      <a:noFill/>
                      <a:miter lim="800000"/>
                      <a:headEnd/>
                      <a:tailEnd/>
                    </a:ln>
                  </pic:spPr>
                </pic:pic>
              </a:graphicData>
            </a:graphic>
          </wp:anchor>
        </w:drawing>
      </w:r>
      <w:r w:rsidR="00E024B1">
        <w:rPr>
          <w:rFonts w:ascii="Comic Sans MS" w:hAnsi="Comic Sans MS" w:cs="Calibri"/>
          <w:noProof/>
          <w:sz w:val="24"/>
          <w:szCs w:val="24"/>
          <w:lang w:eastAsia="sk-SK"/>
        </w:rPr>
        <w:drawing>
          <wp:anchor distT="0" distB="0" distL="114300" distR="114300" simplePos="0" relativeHeight="251672576" behindDoc="0" locked="0" layoutInCell="1" allowOverlap="1">
            <wp:simplePos x="0" y="0"/>
            <wp:positionH relativeFrom="column">
              <wp:posOffset>1261745</wp:posOffset>
            </wp:positionH>
            <wp:positionV relativeFrom="paragraph">
              <wp:posOffset>217805</wp:posOffset>
            </wp:positionV>
            <wp:extent cx="524510" cy="466725"/>
            <wp:effectExtent l="19050" t="0" r="8890" b="0"/>
            <wp:wrapThrough wrapText="bothSides">
              <wp:wrapPolygon edited="0">
                <wp:start x="1569" y="0"/>
                <wp:lineTo x="-785" y="14106"/>
                <wp:lineTo x="0" y="21159"/>
                <wp:lineTo x="3138" y="21159"/>
                <wp:lineTo x="14121" y="21159"/>
                <wp:lineTo x="15690" y="21159"/>
                <wp:lineTo x="21182" y="15869"/>
                <wp:lineTo x="21182" y="14106"/>
                <wp:lineTo x="21966" y="8816"/>
                <wp:lineTo x="21182" y="2645"/>
                <wp:lineTo x="7845" y="0"/>
                <wp:lineTo x="1569" y="0"/>
              </wp:wrapPolygon>
            </wp:wrapThrough>
            <wp:docPr id="56"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2" cstate="print"/>
                    <a:srcRect/>
                    <a:stretch>
                      <a:fillRect/>
                    </a:stretch>
                  </pic:blipFill>
                  <pic:spPr bwMode="auto">
                    <a:xfrm>
                      <a:off x="0" y="0"/>
                      <a:ext cx="524510" cy="466725"/>
                    </a:xfrm>
                    <a:prstGeom prst="rect">
                      <a:avLst/>
                    </a:prstGeom>
                    <a:noFill/>
                    <a:ln w="9525">
                      <a:noFill/>
                      <a:miter lim="800000"/>
                      <a:headEnd/>
                      <a:tailEnd/>
                    </a:ln>
                  </pic:spPr>
                </pic:pic>
              </a:graphicData>
            </a:graphic>
          </wp:anchor>
        </w:drawing>
      </w:r>
      <w:r w:rsidR="00E024B1">
        <w:rPr>
          <w:rFonts w:ascii="Comic Sans MS" w:hAnsi="Comic Sans MS" w:cs="Calibri"/>
          <w:sz w:val="24"/>
          <w:szCs w:val="24"/>
        </w:rPr>
        <w:tab/>
      </w:r>
      <w:r w:rsidR="00E024B1">
        <w:rPr>
          <w:rFonts w:ascii="Comic Sans MS" w:hAnsi="Comic Sans MS" w:cs="Calibri"/>
          <w:sz w:val="24"/>
          <w:szCs w:val="24"/>
        </w:rPr>
        <w:tab/>
      </w:r>
      <w:r w:rsidR="00E024B1">
        <w:rPr>
          <w:rFonts w:ascii="Comic Sans MS" w:hAnsi="Comic Sans MS" w:cs="Calibri"/>
          <w:sz w:val="24"/>
          <w:szCs w:val="24"/>
        </w:rPr>
        <w:tab/>
      </w:r>
      <w:r>
        <w:rPr>
          <w:rFonts w:ascii="Comic Sans MS" w:hAnsi="Comic Sans MS" w:cs="Calibri"/>
          <w:sz w:val="24"/>
          <w:szCs w:val="24"/>
        </w:rPr>
        <w:t xml:space="preserve">                       </w:t>
      </w:r>
      <w:r w:rsidR="00E024B1" w:rsidRPr="00BA770A">
        <w:rPr>
          <w:rFonts w:ascii="Comic Sans MS" w:hAnsi="Comic Sans MS" w:cs="Calibri"/>
          <w:sz w:val="24"/>
          <w:szCs w:val="24"/>
        </w:rPr>
        <w:t>Redakčná rada</w:t>
      </w:r>
    </w:p>
    <w:p w:rsidR="00E024B1" w:rsidRDefault="008A1259" w:rsidP="00E024B1">
      <w:pPr>
        <w:spacing w:after="0"/>
        <w:rPr>
          <w:rFonts w:ascii="Comic Sans MS" w:hAnsi="Comic Sans MS" w:cs="Calibri"/>
          <w:sz w:val="24"/>
          <w:szCs w:val="24"/>
        </w:rPr>
      </w:pPr>
      <w:r>
        <w:rPr>
          <w:rFonts w:ascii="Comic Sans MS" w:hAnsi="Comic Sans MS" w:cs="Calibri"/>
          <w:noProof/>
          <w:sz w:val="24"/>
          <w:szCs w:val="24"/>
          <w:lang w:eastAsia="sk-SK"/>
        </w:rPr>
        <w:drawing>
          <wp:anchor distT="0" distB="0" distL="114300" distR="114300" simplePos="0" relativeHeight="251674624" behindDoc="0" locked="0" layoutInCell="1" allowOverlap="1">
            <wp:simplePos x="0" y="0"/>
            <wp:positionH relativeFrom="column">
              <wp:posOffset>3923665</wp:posOffset>
            </wp:positionH>
            <wp:positionV relativeFrom="paragraph">
              <wp:posOffset>249555</wp:posOffset>
            </wp:positionV>
            <wp:extent cx="523875" cy="467360"/>
            <wp:effectExtent l="19050" t="0" r="9525" b="0"/>
            <wp:wrapThrough wrapText="bothSides">
              <wp:wrapPolygon edited="0">
                <wp:start x="1571" y="0"/>
                <wp:lineTo x="-785" y="14087"/>
                <wp:lineTo x="0" y="21130"/>
                <wp:lineTo x="3142" y="21130"/>
                <wp:lineTo x="14138" y="21130"/>
                <wp:lineTo x="15709" y="21130"/>
                <wp:lineTo x="21207" y="15848"/>
                <wp:lineTo x="21207" y="14087"/>
                <wp:lineTo x="21993" y="8804"/>
                <wp:lineTo x="21207" y="2641"/>
                <wp:lineTo x="7855" y="0"/>
                <wp:lineTo x="1571" y="0"/>
              </wp:wrapPolygon>
            </wp:wrapThrough>
            <wp:docPr id="50"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2" cstate="print"/>
                    <a:srcRect/>
                    <a:stretch>
                      <a:fillRect/>
                    </a:stretch>
                  </pic:blipFill>
                  <pic:spPr bwMode="auto">
                    <a:xfrm>
                      <a:off x="0" y="0"/>
                      <a:ext cx="523875" cy="467360"/>
                    </a:xfrm>
                    <a:prstGeom prst="rect">
                      <a:avLst/>
                    </a:prstGeom>
                    <a:noFill/>
                    <a:ln w="9525">
                      <a:noFill/>
                      <a:miter lim="800000"/>
                      <a:headEnd/>
                      <a:tailEnd/>
                    </a:ln>
                  </pic:spPr>
                </pic:pic>
              </a:graphicData>
            </a:graphic>
          </wp:anchor>
        </w:drawing>
      </w:r>
      <w:r>
        <w:rPr>
          <w:rFonts w:ascii="Comic Sans MS" w:hAnsi="Comic Sans MS" w:cs="Calibri"/>
          <w:noProof/>
          <w:sz w:val="24"/>
          <w:szCs w:val="24"/>
          <w:lang w:eastAsia="sk-SK"/>
        </w:rPr>
        <w:drawing>
          <wp:anchor distT="0" distB="0" distL="114300" distR="114300" simplePos="0" relativeHeight="251673600" behindDoc="0" locked="0" layoutInCell="1" allowOverlap="1">
            <wp:simplePos x="0" y="0"/>
            <wp:positionH relativeFrom="column">
              <wp:posOffset>3108325</wp:posOffset>
            </wp:positionH>
            <wp:positionV relativeFrom="paragraph">
              <wp:posOffset>249555</wp:posOffset>
            </wp:positionV>
            <wp:extent cx="524510" cy="467360"/>
            <wp:effectExtent l="19050" t="0" r="8890" b="0"/>
            <wp:wrapThrough wrapText="bothSides">
              <wp:wrapPolygon edited="0">
                <wp:start x="1569" y="0"/>
                <wp:lineTo x="-785" y="14087"/>
                <wp:lineTo x="0" y="21130"/>
                <wp:lineTo x="3138" y="21130"/>
                <wp:lineTo x="14121" y="21130"/>
                <wp:lineTo x="15690" y="21130"/>
                <wp:lineTo x="21182" y="15848"/>
                <wp:lineTo x="21182" y="14087"/>
                <wp:lineTo x="21966" y="8804"/>
                <wp:lineTo x="21182" y="2641"/>
                <wp:lineTo x="7845" y="0"/>
                <wp:lineTo x="1569" y="0"/>
              </wp:wrapPolygon>
            </wp:wrapThrough>
            <wp:docPr id="55"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2" cstate="print"/>
                    <a:srcRect/>
                    <a:stretch>
                      <a:fillRect/>
                    </a:stretch>
                  </pic:blipFill>
                  <pic:spPr bwMode="auto">
                    <a:xfrm>
                      <a:off x="0" y="0"/>
                      <a:ext cx="524510" cy="467360"/>
                    </a:xfrm>
                    <a:prstGeom prst="rect">
                      <a:avLst/>
                    </a:prstGeom>
                    <a:noFill/>
                    <a:ln w="9525">
                      <a:noFill/>
                      <a:miter lim="800000"/>
                      <a:headEnd/>
                      <a:tailEnd/>
                    </a:ln>
                  </pic:spPr>
                </pic:pic>
              </a:graphicData>
            </a:graphic>
          </wp:anchor>
        </w:drawing>
      </w:r>
      <w:r>
        <w:rPr>
          <w:rFonts w:ascii="Comic Sans MS" w:hAnsi="Comic Sans MS" w:cs="Calibri"/>
          <w:noProof/>
          <w:sz w:val="24"/>
          <w:szCs w:val="24"/>
          <w:lang w:eastAsia="sk-SK"/>
        </w:rPr>
        <w:drawing>
          <wp:anchor distT="0" distB="0" distL="114300" distR="114300" simplePos="0" relativeHeight="251676672" behindDoc="0" locked="0" layoutInCell="1" allowOverlap="1">
            <wp:simplePos x="0" y="0"/>
            <wp:positionH relativeFrom="column">
              <wp:posOffset>5808980</wp:posOffset>
            </wp:positionH>
            <wp:positionV relativeFrom="paragraph">
              <wp:posOffset>197485</wp:posOffset>
            </wp:positionV>
            <wp:extent cx="524510" cy="467360"/>
            <wp:effectExtent l="19050" t="0" r="8890" b="0"/>
            <wp:wrapThrough wrapText="bothSides">
              <wp:wrapPolygon edited="0">
                <wp:start x="1569" y="0"/>
                <wp:lineTo x="-785" y="14087"/>
                <wp:lineTo x="0" y="21130"/>
                <wp:lineTo x="3138" y="21130"/>
                <wp:lineTo x="14121" y="21130"/>
                <wp:lineTo x="15690" y="21130"/>
                <wp:lineTo x="21182" y="15848"/>
                <wp:lineTo x="21182" y="14087"/>
                <wp:lineTo x="21966" y="8804"/>
                <wp:lineTo x="21182" y="2641"/>
                <wp:lineTo x="7845" y="0"/>
                <wp:lineTo x="1569" y="0"/>
              </wp:wrapPolygon>
            </wp:wrapThrough>
            <wp:docPr id="52"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2" cstate="print"/>
                    <a:srcRect/>
                    <a:stretch>
                      <a:fillRect/>
                    </a:stretch>
                  </pic:blipFill>
                  <pic:spPr bwMode="auto">
                    <a:xfrm>
                      <a:off x="0" y="0"/>
                      <a:ext cx="524510" cy="467360"/>
                    </a:xfrm>
                    <a:prstGeom prst="rect">
                      <a:avLst/>
                    </a:prstGeom>
                    <a:noFill/>
                    <a:ln w="9525">
                      <a:noFill/>
                      <a:miter lim="800000"/>
                      <a:headEnd/>
                      <a:tailEnd/>
                    </a:ln>
                  </pic:spPr>
                </pic:pic>
              </a:graphicData>
            </a:graphic>
          </wp:anchor>
        </w:drawing>
      </w:r>
    </w:p>
    <w:p w:rsidR="00E024B1" w:rsidRDefault="00734FA8" w:rsidP="00E024B1">
      <w:pPr>
        <w:spacing w:after="0"/>
        <w:rPr>
          <w:rFonts w:ascii="Comic Sans MS" w:hAnsi="Comic Sans MS" w:cs="Calibri"/>
          <w:sz w:val="24"/>
          <w:szCs w:val="24"/>
        </w:rPr>
      </w:pPr>
      <w:r>
        <w:rPr>
          <w:rFonts w:ascii="Comic Sans MS" w:hAnsi="Comic Sans MS" w:cs="Calibri"/>
          <w:noProof/>
          <w:sz w:val="24"/>
          <w:szCs w:val="24"/>
          <w:lang w:eastAsia="sk-SK"/>
        </w:rPr>
        <w:drawing>
          <wp:anchor distT="0" distB="0" distL="114300" distR="114300" simplePos="0" relativeHeight="251675648" behindDoc="0" locked="0" layoutInCell="1" allowOverlap="1">
            <wp:simplePos x="0" y="0"/>
            <wp:positionH relativeFrom="column">
              <wp:posOffset>4465955</wp:posOffset>
            </wp:positionH>
            <wp:positionV relativeFrom="paragraph">
              <wp:posOffset>165100</wp:posOffset>
            </wp:positionV>
            <wp:extent cx="523875" cy="467360"/>
            <wp:effectExtent l="19050" t="0" r="9525" b="0"/>
            <wp:wrapThrough wrapText="bothSides">
              <wp:wrapPolygon edited="0">
                <wp:start x="1571" y="0"/>
                <wp:lineTo x="-785" y="14087"/>
                <wp:lineTo x="0" y="21130"/>
                <wp:lineTo x="3142" y="21130"/>
                <wp:lineTo x="14138" y="21130"/>
                <wp:lineTo x="15709" y="21130"/>
                <wp:lineTo x="21207" y="15848"/>
                <wp:lineTo x="21207" y="14087"/>
                <wp:lineTo x="21993" y="8804"/>
                <wp:lineTo x="21207" y="2641"/>
                <wp:lineTo x="7855" y="0"/>
                <wp:lineTo x="1571" y="0"/>
              </wp:wrapPolygon>
            </wp:wrapThrough>
            <wp:docPr id="49"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2" cstate="print"/>
                    <a:srcRect/>
                    <a:stretch>
                      <a:fillRect/>
                    </a:stretch>
                  </pic:blipFill>
                  <pic:spPr bwMode="auto">
                    <a:xfrm>
                      <a:off x="0" y="0"/>
                      <a:ext cx="523875" cy="467360"/>
                    </a:xfrm>
                    <a:prstGeom prst="rect">
                      <a:avLst/>
                    </a:prstGeom>
                    <a:noFill/>
                    <a:ln w="9525">
                      <a:noFill/>
                      <a:miter lim="800000"/>
                      <a:headEnd/>
                      <a:tailEnd/>
                    </a:ln>
                  </pic:spPr>
                </pic:pic>
              </a:graphicData>
            </a:graphic>
          </wp:anchor>
        </w:drawing>
      </w:r>
    </w:p>
    <w:p w:rsidR="00E024B1" w:rsidRDefault="00E024B1" w:rsidP="00E024B1">
      <w:pPr>
        <w:spacing w:after="0"/>
        <w:rPr>
          <w:rFonts w:ascii="Comic Sans MS" w:hAnsi="Comic Sans MS" w:cs="Calibri"/>
          <w:b/>
          <w:sz w:val="24"/>
          <w:szCs w:val="24"/>
        </w:rPr>
      </w:pPr>
    </w:p>
    <w:p w:rsidR="00E024B1" w:rsidRPr="006600BE" w:rsidRDefault="00E024B1" w:rsidP="00E024B1">
      <w:pPr>
        <w:spacing w:after="0"/>
        <w:rPr>
          <w:rFonts w:ascii="Comic Sans MS" w:hAnsi="Comic Sans MS" w:cs="Calibri"/>
          <w:b/>
          <w:sz w:val="24"/>
          <w:szCs w:val="24"/>
        </w:rPr>
      </w:pPr>
      <w:r w:rsidRPr="006600BE">
        <w:rPr>
          <w:rFonts w:ascii="Comic Sans MS" w:hAnsi="Comic Sans MS" w:cs="Calibri"/>
          <w:b/>
          <w:sz w:val="24"/>
          <w:szCs w:val="24"/>
        </w:rPr>
        <w:t>NAŠE ÚSPECHY</w:t>
      </w:r>
    </w:p>
    <w:p w:rsidR="00E024B1" w:rsidRPr="00BC4A12" w:rsidRDefault="00E024B1" w:rsidP="00E024B1">
      <w:pPr>
        <w:spacing w:after="0"/>
        <w:rPr>
          <w:rFonts w:ascii="Comic Sans MS" w:hAnsi="Comic Sans MS"/>
          <w:b/>
          <w:sz w:val="24"/>
          <w:szCs w:val="24"/>
        </w:rPr>
      </w:pPr>
      <w:r>
        <w:rPr>
          <w:rFonts w:ascii="Comic Sans MS" w:hAnsi="Comic Sans MS"/>
          <w:b/>
          <w:sz w:val="24"/>
          <w:szCs w:val="24"/>
        </w:rPr>
        <w:t>Cezpoľný beh</w:t>
      </w:r>
      <w:r w:rsidRPr="00BC4A12">
        <w:rPr>
          <w:rFonts w:ascii="Comic Sans MS" w:hAnsi="Comic Sans MS"/>
          <w:b/>
          <w:sz w:val="24"/>
          <w:szCs w:val="24"/>
        </w:rPr>
        <w:t xml:space="preserve"> - okresné kolo</w:t>
      </w:r>
    </w:p>
    <w:p w:rsidR="00E024B1" w:rsidRPr="00BC4A12" w:rsidRDefault="00E024B1" w:rsidP="00E024B1">
      <w:pPr>
        <w:spacing w:after="0"/>
        <w:rPr>
          <w:rFonts w:ascii="Comic Sans MS" w:hAnsi="Comic Sans MS"/>
          <w:sz w:val="24"/>
          <w:szCs w:val="24"/>
        </w:rPr>
      </w:pPr>
      <w:r w:rsidRPr="00BC4A12">
        <w:rPr>
          <w:rFonts w:ascii="Comic Sans MS" w:hAnsi="Comic Sans MS"/>
          <w:sz w:val="24"/>
          <w:szCs w:val="24"/>
        </w:rPr>
        <w:t xml:space="preserve">Družstvo chlapcov získalo </w:t>
      </w:r>
      <w:r w:rsidRPr="00BC4A12">
        <w:rPr>
          <w:rFonts w:ascii="Comic Sans MS" w:hAnsi="Comic Sans MS"/>
          <w:b/>
          <w:sz w:val="24"/>
          <w:szCs w:val="24"/>
        </w:rPr>
        <w:t>3.miesto</w:t>
      </w:r>
      <w:r>
        <w:rPr>
          <w:rFonts w:ascii="Comic Sans MS" w:hAnsi="Comic Sans MS"/>
          <w:sz w:val="24"/>
          <w:szCs w:val="24"/>
        </w:rPr>
        <w:t xml:space="preserve"> v zložení: D. Hajas, J.</w:t>
      </w:r>
      <w:r w:rsidRPr="00BC4A12">
        <w:rPr>
          <w:rFonts w:ascii="Comic Sans MS" w:hAnsi="Comic Sans MS"/>
          <w:sz w:val="24"/>
          <w:szCs w:val="24"/>
        </w:rPr>
        <w:t xml:space="preserve"> Bubela,</w:t>
      </w:r>
      <w:r w:rsidR="001C6935">
        <w:rPr>
          <w:rFonts w:ascii="Comic Sans MS" w:hAnsi="Comic Sans MS"/>
          <w:sz w:val="24"/>
          <w:szCs w:val="24"/>
        </w:rPr>
        <w:t xml:space="preserve"> </w:t>
      </w:r>
      <w:r w:rsidRPr="00BC4A12">
        <w:rPr>
          <w:rFonts w:ascii="Comic Sans MS" w:hAnsi="Comic Sans MS"/>
          <w:sz w:val="24"/>
          <w:szCs w:val="24"/>
        </w:rPr>
        <w:t>9.A.</w:t>
      </w:r>
    </w:p>
    <w:p w:rsidR="00E024B1" w:rsidRPr="00BC4A12" w:rsidRDefault="007B581D" w:rsidP="00E024B1">
      <w:pPr>
        <w:spacing w:after="0"/>
        <w:rPr>
          <w:rFonts w:ascii="Comic Sans MS" w:hAnsi="Comic Sans MS"/>
          <w:sz w:val="24"/>
          <w:szCs w:val="24"/>
        </w:rPr>
      </w:pPr>
      <w:r>
        <w:rPr>
          <w:rFonts w:ascii="Comic Sans MS" w:hAnsi="Comic Sans MS"/>
          <w:noProof/>
          <w:sz w:val="24"/>
          <w:szCs w:val="24"/>
          <w:lang w:eastAsia="sk-SK"/>
        </w:rPr>
        <w:drawing>
          <wp:anchor distT="0" distB="0" distL="114300" distR="114300" simplePos="0" relativeHeight="251694080" behindDoc="0" locked="0" layoutInCell="1" allowOverlap="1">
            <wp:simplePos x="0" y="0"/>
            <wp:positionH relativeFrom="column">
              <wp:posOffset>5001260</wp:posOffset>
            </wp:positionH>
            <wp:positionV relativeFrom="paragraph">
              <wp:posOffset>427355</wp:posOffset>
            </wp:positionV>
            <wp:extent cx="1003935" cy="1146175"/>
            <wp:effectExtent l="19050" t="0" r="5715" b="0"/>
            <wp:wrapThrough wrapText="bothSides">
              <wp:wrapPolygon edited="0">
                <wp:start x="-410" y="0"/>
                <wp:lineTo x="-410" y="21181"/>
                <wp:lineTo x="21723" y="21181"/>
                <wp:lineTo x="21723" y="0"/>
                <wp:lineTo x="-410" y="0"/>
              </wp:wrapPolygon>
            </wp:wrapThrough>
            <wp:docPr id="58" name="Obrázok 11" descr="Výsledok vyhľadávania obrázkov pre dopyt obrázok bedmi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ýsledok vyhľadávania obrázkov pre dopyt obrázok bedminton"/>
                    <pic:cNvPicPr>
                      <a:picLocks noChangeAspect="1" noChangeArrowheads="1"/>
                    </pic:cNvPicPr>
                  </pic:nvPicPr>
                  <pic:blipFill>
                    <a:blip r:embed="rId13" cstate="print"/>
                    <a:srcRect/>
                    <a:stretch>
                      <a:fillRect/>
                    </a:stretch>
                  </pic:blipFill>
                  <pic:spPr bwMode="auto">
                    <a:xfrm>
                      <a:off x="0" y="0"/>
                      <a:ext cx="1003935" cy="1146175"/>
                    </a:xfrm>
                    <a:prstGeom prst="rect">
                      <a:avLst/>
                    </a:prstGeom>
                    <a:noFill/>
                    <a:ln w="9525">
                      <a:noFill/>
                      <a:miter lim="800000"/>
                      <a:headEnd/>
                      <a:tailEnd/>
                    </a:ln>
                  </pic:spPr>
                </pic:pic>
              </a:graphicData>
            </a:graphic>
          </wp:anchor>
        </w:drawing>
      </w:r>
      <w:r w:rsidR="00E024B1" w:rsidRPr="00BC4A12">
        <w:rPr>
          <w:rFonts w:ascii="Comic Sans MS" w:hAnsi="Comic Sans MS"/>
          <w:sz w:val="24"/>
          <w:szCs w:val="24"/>
        </w:rPr>
        <w:t xml:space="preserve">Školu reprezentovalo aj družstvo dievčat v </w:t>
      </w:r>
      <w:r w:rsidR="00E024B1">
        <w:rPr>
          <w:rFonts w:ascii="Comic Sans MS" w:hAnsi="Comic Sans MS"/>
          <w:sz w:val="24"/>
          <w:szCs w:val="24"/>
        </w:rPr>
        <w:t xml:space="preserve">zložení S. Oščatková, 9.B, </w:t>
      </w:r>
      <w:r w:rsidR="001C6935">
        <w:rPr>
          <w:rFonts w:ascii="Comic Sans MS" w:hAnsi="Comic Sans MS"/>
          <w:sz w:val="24"/>
          <w:szCs w:val="24"/>
        </w:rPr>
        <w:t xml:space="preserve">               </w:t>
      </w:r>
      <w:r w:rsidR="00E024B1">
        <w:rPr>
          <w:rFonts w:ascii="Comic Sans MS" w:hAnsi="Comic Sans MS"/>
          <w:sz w:val="24"/>
          <w:szCs w:val="24"/>
        </w:rPr>
        <w:t>R.</w:t>
      </w:r>
      <w:r w:rsidR="001C6935">
        <w:rPr>
          <w:rFonts w:ascii="Comic Sans MS" w:hAnsi="Comic Sans MS"/>
          <w:sz w:val="24"/>
          <w:szCs w:val="24"/>
        </w:rPr>
        <w:t xml:space="preserve"> </w:t>
      </w:r>
      <w:r w:rsidR="00E024B1" w:rsidRPr="00BC4A12">
        <w:rPr>
          <w:rFonts w:ascii="Comic Sans MS" w:hAnsi="Comic Sans MS"/>
          <w:sz w:val="24"/>
          <w:szCs w:val="24"/>
        </w:rPr>
        <w:t>Halušková, 9.A,</w:t>
      </w:r>
      <w:r w:rsidR="001C6935">
        <w:rPr>
          <w:rFonts w:ascii="Comic Sans MS" w:hAnsi="Comic Sans MS"/>
          <w:sz w:val="24"/>
          <w:szCs w:val="24"/>
        </w:rPr>
        <w:t xml:space="preserve"> </w:t>
      </w:r>
      <w:r w:rsidR="00E024B1">
        <w:rPr>
          <w:rFonts w:ascii="Comic Sans MS" w:hAnsi="Comic Sans MS"/>
          <w:sz w:val="24"/>
          <w:szCs w:val="24"/>
        </w:rPr>
        <w:t>D.</w:t>
      </w:r>
      <w:r w:rsidR="00E024B1" w:rsidRPr="00BC4A12">
        <w:rPr>
          <w:rFonts w:ascii="Comic Sans MS" w:hAnsi="Comic Sans MS"/>
          <w:sz w:val="24"/>
          <w:szCs w:val="24"/>
        </w:rPr>
        <w:t xml:space="preserve"> Bučková, 8.B.</w:t>
      </w:r>
    </w:p>
    <w:p w:rsidR="00E024B1" w:rsidRPr="00BC4A12" w:rsidRDefault="00E024B1" w:rsidP="00E024B1">
      <w:pPr>
        <w:spacing w:after="0"/>
        <w:rPr>
          <w:rFonts w:ascii="Comic Sans MS" w:hAnsi="Comic Sans MS"/>
          <w:b/>
          <w:sz w:val="24"/>
          <w:szCs w:val="24"/>
        </w:rPr>
      </w:pPr>
      <w:r>
        <w:rPr>
          <w:rFonts w:ascii="Comic Sans MS" w:hAnsi="Comic Sans MS"/>
          <w:b/>
          <w:sz w:val="24"/>
          <w:szCs w:val="24"/>
        </w:rPr>
        <w:t>Bedminton</w:t>
      </w:r>
      <w:r w:rsidRPr="00BC4A12">
        <w:rPr>
          <w:rFonts w:ascii="Comic Sans MS" w:hAnsi="Comic Sans MS"/>
          <w:b/>
          <w:sz w:val="24"/>
          <w:szCs w:val="24"/>
        </w:rPr>
        <w:t xml:space="preserve"> - okresné kolo</w:t>
      </w:r>
    </w:p>
    <w:p w:rsidR="00E024B1" w:rsidRPr="00BC4A12" w:rsidRDefault="00E024B1" w:rsidP="00E024B1">
      <w:pPr>
        <w:spacing w:after="0"/>
        <w:rPr>
          <w:rFonts w:ascii="Comic Sans MS" w:hAnsi="Comic Sans MS"/>
          <w:sz w:val="24"/>
          <w:szCs w:val="24"/>
        </w:rPr>
      </w:pPr>
      <w:r>
        <w:rPr>
          <w:rFonts w:ascii="Comic Sans MS" w:hAnsi="Comic Sans MS"/>
          <w:sz w:val="24"/>
          <w:szCs w:val="24"/>
        </w:rPr>
        <w:t>Chlapci M. Plevák, 7.B a M.</w:t>
      </w:r>
      <w:r w:rsidRPr="00BC4A12">
        <w:rPr>
          <w:rFonts w:ascii="Comic Sans MS" w:hAnsi="Comic Sans MS"/>
          <w:sz w:val="24"/>
          <w:szCs w:val="24"/>
        </w:rPr>
        <w:t xml:space="preserve"> Barták, 9.B získali </w:t>
      </w:r>
      <w:r w:rsidRPr="00BC4A12">
        <w:rPr>
          <w:rFonts w:ascii="Comic Sans MS" w:hAnsi="Comic Sans MS"/>
          <w:b/>
          <w:sz w:val="24"/>
          <w:szCs w:val="24"/>
        </w:rPr>
        <w:t>2. miesto.</w:t>
      </w:r>
    </w:p>
    <w:p w:rsidR="007B581D" w:rsidRDefault="00E024B1" w:rsidP="00E024B1">
      <w:pPr>
        <w:spacing w:after="0"/>
        <w:rPr>
          <w:rFonts w:ascii="Comic Sans MS" w:hAnsi="Comic Sans MS"/>
          <w:b/>
          <w:sz w:val="24"/>
          <w:szCs w:val="24"/>
        </w:rPr>
      </w:pPr>
      <w:r>
        <w:rPr>
          <w:rFonts w:ascii="Comic Sans MS" w:hAnsi="Comic Sans MS"/>
          <w:noProof/>
          <w:sz w:val="24"/>
          <w:szCs w:val="24"/>
          <w:lang w:eastAsia="sk-SK"/>
        </w:rPr>
        <w:drawing>
          <wp:anchor distT="0" distB="0" distL="114300" distR="114300" simplePos="0" relativeHeight="251667456" behindDoc="0" locked="0" layoutInCell="1" allowOverlap="1">
            <wp:simplePos x="0" y="0"/>
            <wp:positionH relativeFrom="column">
              <wp:posOffset>-185420</wp:posOffset>
            </wp:positionH>
            <wp:positionV relativeFrom="paragraph">
              <wp:posOffset>759460</wp:posOffset>
            </wp:positionV>
            <wp:extent cx="914400" cy="1190625"/>
            <wp:effectExtent l="19050" t="0" r="0" b="0"/>
            <wp:wrapThrough wrapText="bothSides">
              <wp:wrapPolygon edited="0">
                <wp:start x="-450" y="0"/>
                <wp:lineTo x="-450" y="21427"/>
                <wp:lineTo x="21600" y="21427"/>
                <wp:lineTo x="21600" y="0"/>
                <wp:lineTo x="-450" y="0"/>
              </wp:wrapPolygon>
            </wp:wrapThrough>
            <wp:docPr id="59" name="Obrázok 17" descr="Výsledok vyhľadávania obrázkov pre dopyt obrázok flor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ýsledok vyhľadávania obrázkov pre dopyt obrázok florbal"/>
                    <pic:cNvPicPr>
                      <a:picLocks noChangeAspect="1" noChangeArrowheads="1"/>
                    </pic:cNvPicPr>
                  </pic:nvPicPr>
                  <pic:blipFill>
                    <a:blip r:embed="rId14"/>
                    <a:srcRect/>
                    <a:stretch>
                      <a:fillRect/>
                    </a:stretch>
                  </pic:blipFill>
                  <pic:spPr bwMode="auto">
                    <a:xfrm>
                      <a:off x="0" y="0"/>
                      <a:ext cx="914400" cy="1190625"/>
                    </a:xfrm>
                    <a:prstGeom prst="rect">
                      <a:avLst/>
                    </a:prstGeom>
                    <a:noFill/>
                    <a:ln w="9525">
                      <a:noFill/>
                      <a:miter lim="800000"/>
                      <a:headEnd/>
                      <a:tailEnd/>
                    </a:ln>
                  </pic:spPr>
                </pic:pic>
              </a:graphicData>
            </a:graphic>
          </wp:anchor>
        </w:drawing>
      </w:r>
      <w:r>
        <w:rPr>
          <w:rFonts w:ascii="Comic Sans MS" w:hAnsi="Comic Sans MS"/>
          <w:noProof/>
          <w:sz w:val="24"/>
          <w:szCs w:val="24"/>
          <w:lang w:eastAsia="sk-SK"/>
        </w:rPr>
        <w:drawing>
          <wp:anchor distT="0" distB="0" distL="114300" distR="114300" simplePos="0" relativeHeight="251664384" behindDoc="0" locked="0" layoutInCell="1" allowOverlap="1">
            <wp:simplePos x="0" y="0"/>
            <wp:positionH relativeFrom="column">
              <wp:posOffset>5967730</wp:posOffset>
            </wp:positionH>
            <wp:positionV relativeFrom="paragraph">
              <wp:posOffset>290195</wp:posOffset>
            </wp:positionV>
            <wp:extent cx="524510" cy="466725"/>
            <wp:effectExtent l="19050" t="0" r="8890" b="0"/>
            <wp:wrapThrough wrapText="bothSides">
              <wp:wrapPolygon edited="0">
                <wp:start x="1569" y="0"/>
                <wp:lineTo x="-785" y="14106"/>
                <wp:lineTo x="785" y="21159"/>
                <wp:lineTo x="3138" y="21159"/>
                <wp:lineTo x="14121" y="21159"/>
                <wp:lineTo x="15690" y="21159"/>
                <wp:lineTo x="21182" y="15869"/>
                <wp:lineTo x="21182" y="14106"/>
                <wp:lineTo x="21966" y="8816"/>
                <wp:lineTo x="21182" y="2645"/>
                <wp:lineTo x="7845" y="0"/>
                <wp:lineTo x="1569" y="0"/>
              </wp:wrapPolygon>
            </wp:wrapThrough>
            <wp:docPr id="60"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2" cstate="print"/>
                    <a:srcRect/>
                    <a:stretch>
                      <a:fillRect/>
                    </a:stretch>
                  </pic:blipFill>
                  <pic:spPr bwMode="auto">
                    <a:xfrm>
                      <a:off x="0" y="0"/>
                      <a:ext cx="524510" cy="466725"/>
                    </a:xfrm>
                    <a:prstGeom prst="rect">
                      <a:avLst/>
                    </a:prstGeom>
                    <a:noFill/>
                    <a:ln w="9525">
                      <a:noFill/>
                      <a:miter lim="800000"/>
                      <a:headEnd/>
                      <a:tailEnd/>
                    </a:ln>
                  </pic:spPr>
                </pic:pic>
              </a:graphicData>
            </a:graphic>
          </wp:anchor>
        </w:drawing>
      </w:r>
      <w:r>
        <w:rPr>
          <w:rFonts w:ascii="Comic Sans MS" w:hAnsi="Comic Sans MS"/>
          <w:sz w:val="24"/>
          <w:szCs w:val="24"/>
        </w:rPr>
        <w:t>Dievčatá I. Pleváková, 7.B a R.</w:t>
      </w:r>
      <w:r w:rsidRPr="00BC4A12">
        <w:rPr>
          <w:rFonts w:ascii="Comic Sans MS" w:hAnsi="Comic Sans MS"/>
          <w:sz w:val="24"/>
          <w:szCs w:val="24"/>
        </w:rPr>
        <w:t xml:space="preserve"> Comová, 9.B vybojovali</w:t>
      </w:r>
      <w:r w:rsidR="007B581D">
        <w:rPr>
          <w:rFonts w:ascii="Comic Sans MS" w:hAnsi="Comic Sans MS"/>
          <w:sz w:val="24"/>
          <w:szCs w:val="24"/>
        </w:rPr>
        <w:t xml:space="preserve"> </w:t>
      </w:r>
      <w:r w:rsidRPr="00BC4A12">
        <w:rPr>
          <w:rFonts w:ascii="Comic Sans MS" w:hAnsi="Comic Sans MS"/>
          <w:b/>
          <w:sz w:val="24"/>
          <w:szCs w:val="24"/>
        </w:rPr>
        <w:t>3.miesto.</w:t>
      </w:r>
    </w:p>
    <w:p w:rsidR="00E024B1" w:rsidRPr="007B581D" w:rsidRDefault="00E024B1" w:rsidP="00E024B1">
      <w:pPr>
        <w:spacing w:after="0"/>
        <w:rPr>
          <w:rFonts w:ascii="Comic Sans MS" w:hAnsi="Comic Sans MS"/>
          <w:sz w:val="24"/>
          <w:szCs w:val="24"/>
        </w:rPr>
      </w:pPr>
      <w:r w:rsidRPr="00B63761">
        <w:rPr>
          <w:rFonts w:ascii="Comic Sans MS" w:hAnsi="Comic Sans MS" w:cs="Helvetica"/>
          <w:b/>
          <w:color w:val="1D2129"/>
          <w:sz w:val="24"/>
          <w:szCs w:val="24"/>
          <w:shd w:val="clear" w:color="auto" w:fill="FFFFFF"/>
        </w:rPr>
        <w:t>Ok florbal žiakov</w:t>
      </w:r>
    </w:p>
    <w:p w:rsidR="00E024B1" w:rsidRPr="00B63761" w:rsidRDefault="00E024B1" w:rsidP="00E024B1">
      <w:pPr>
        <w:spacing w:after="0"/>
        <w:rPr>
          <w:rFonts w:ascii="Comic Sans MS" w:hAnsi="Comic Sans MS"/>
          <w:sz w:val="24"/>
          <w:szCs w:val="24"/>
        </w:rPr>
      </w:pPr>
      <w:r>
        <w:rPr>
          <w:rFonts w:ascii="Comic Sans MS" w:hAnsi="Comic Sans MS" w:cs="Helvetica"/>
          <w:noProof/>
          <w:color w:val="1D2129"/>
          <w:sz w:val="24"/>
          <w:szCs w:val="24"/>
          <w:lang w:eastAsia="sk-SK"/>
        </w:rPr>
        <w:drawing>
          <wp:anchor distT="0" distB="0" distL="114300" distR="114300" simplePos="0" relativeHeight="251703296" behindDoc="0" locked="0" layoutInCell="1" allowOverlap="1">
            <wp:simplePos x="0" y="0"/>
            <wp:positionH relativeFrom="column">
              <wp:posOffset>5438775</wp:posOffset>
            </wp:positionH>
            <wp:positionV relativeFrom="paragraph">
              <wp:posOffset>386715</wp:posOffset>
            </wp:positionV>
            <wp:extent cx="428625" cy="381000"/>
            <wp:effectExtent l="0" t="0" r="0" b="0"/>
            <wp:wrapThrough wrapText="bothSides">
              <wp:wrapPolygon edited="0">
                <wp:start x="960" y="0"/>
                <wp:lineTo x="0" y="8640"/>
                <wp:lineTo x="0" y="19440"/>
                <wp:lineTo x="1920" y="20520"/>
                <wp:lineTo x="13440" y="20520"/>
                <wp:lineTo x="21120" y="17280"/>
                <wp:lineTo x="21120" y="1080"/>
                <wp:lineTo x="8640" y="0"/>
                <wp:lineTo x="960" y="0"/>
              </wp:wrapPolygon>
            </wp:wrapThrough>
            <wp:docPr id="61"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28625" cy="381000"/>
                    </a:xfrm>
                    <a:prstGeom prst="rect">
                      <a:avLst/>
                    </a:prstGeom>
                    <a:noFill/>
                    <a:ln w="9525">
                      <a:noFill/>
                      <a:miter lim="800000"/>
                      <a:headEnd/>
                      <a:tailEnd/>
                    </a:ln>
                  </pic:spPr>
                </pic:pic>
              </a:graphicData>
            </a:graphic>
          </wp:anchor>
        </w:drawing>
      </w:r>
      <w:r>
        <w:rPr>
          <w:rFonts w:ascii="Comic Sans MS" w:hAnsi="Comic Sans MS"/>
          <w:sz w:val="24"/>
          <w:szCs w:val="24"/>
        </w:rPr>
        <w:t xml:space="preserve">Družstvo našich žiakov </w:t>
      </w:r>
      <w:r>
        <w:rPr>
          <w:rFonts w:ascii="Comic Sans MS" w:hAnsi="Comic Sans MS" w:cs="Helvetica"/>
          <w:color w:val="1D2129"/>
          <w:sz w:val="24"/>
          <w:szCs w:val="24"/>
          <w:shd w:val="clear" w:color="auto" w:fill="FFFFFF"/>
        </w:rPr>
        <w:t>D. Hajas, B. Kuráň, L.</w:t>
      </w:r>
      <w:r w:rsidRPr="00B63761">
        <w:rPr>
          <w:rFonts w:ascii="Comic Sans MS" w:hAnsi="Comic Sans MS" w:cs="Helvetica"/>
          <w:color w:val="1D2129"/>
          <w:sz w:val="24"/>
          <w:szCs w:val="24"/>
          <w:shd w:val="clear" w:color="auto" w:fill="FFFFFF"/>
        </w:rPr>
        <w:t xml:space="preserve"> Kuriš,</w:t>
      </w:r>
      <w:r>
        <w:rPr>
          <w:rFonts w:ascii="Comic Sans MS" w:hAnsi="Comic Sans MS" w:cs="Helvetica"/>
          <w:color w:val="1D2129"/>
          <w:sz w:val="24"/>
          <w:szCs w:val="24"/>
          <w:shd w:val="clear" w:color="auto" w:fill="FFFFFF"/>
        </w:rPr>
        <w:t xml:space="preserve"> M.</w:t>
      </w:r>
      <w:r w:rsidRPr="00B63761">
        <w:rPr>
          <w:rFonts w:ascii="Comic Sans MS" w:hAnsi="Comic Sans MS" w:cs="Helvetica"/>
          <w:color w:val="1D2129"/>
          <w:sz w:val="24"/>
          <w:szCs w:val="24"/>
          <w:shd w:val="clear" w:color="auto" w:fill="FFFFFF"/>
        </w:rPr>
        <w:t xml:space="preserve"> Morava</w:t>
      </w:r>
      <w:r>
        <w:rPr>
          <w:rFonts w:ascii="Comic Sans MS" w:hAnsi="Comic Sans MS" w:cs="Helvetica"/>
          <w:color w:val="1D2129"/>
          <w:sz w:val="24"/>
          <w:szCs w:val="24"/>
          <w:shd w:val="clear" w:color="auto" w:fill="FFFFFF"/>
        </w:rPr>
        <w:t>nský, M. Putala, P. Šmigura, M.</w:t>
      </w:r>
      <w:r w:rsidRPr="00B63761">
        <w:rPr>
          <w:rFonts w:ascii="Comic Sans MS" w:hAnsi="Comic Sans MS" w:cs="Helvetica"/>
          <w:color w:val="1D2129"/>
          <w:sz w:val="24"/>
          <w:szCs w:val="24"/>
          <w:shd w:val="clear" w:color="auto" w:fill="FFFFFF"/>
        </w:rPr>
        <w:t xml:space="preserve"> Virga</w:t>
      </w:r>
      <w:r>
        <w:rPr>
          <w:rFonts w:ascii="Comic Sans MS" w:hAnsi="Comic Sans MS" w:cs="Helvetica"/>
          <w:color w:val="1D2129"/>
          <w:sz w:val="24"/>
          <w:szCs w:val="24"/>
          <w:shd w:val="clear" w:color="auto" w:fill="FFFFFF"/>
        </w:rPr>
        <w:t xml:space="preserve">, </w:t>
      </w:r>
      <w:r w:rsidRPr="00B63761">
        <w:rPr>
          <w:rFonts w:ascii="Comic Sans MS" w:hAnsi="Comic Sans MS"/>
          <w:sz w:val="24"/>
          <w:szCs w:val="24"/>
        </w:rPr>
        <w:t>z IX.A triedy</w:t>
      </w:r>
      <w:r w:rsidR="007B581D">
        <w:rPr>
          <w:rFonts w:ascii="Comic Sans MS" w:hAnsi="Comic Sans MS"/>
          <w:sz w:val="24"/>
          <w:szCs w:val="24"/>
        </w:rPr>
        <w:t xml:space="preserve"> </w:t>
      </w:r>
      <w:r w:rsidRPr="00B63761">
        <w:rPr>
          <w:rFonts w:ascii="Comic Sans MS" w:hAnsi="Comic Sans MS"/>
          <w:b/>
          <w:sz w:val="24"/>
          <w:szCs w:val="24"/>
        </w:rPr>
        <w:t>vyhralo</w:t>
      </w:r>
      <w:r w:rsidRPr="00B63761">
        <w:rPr>
          <w:rFonts w:ascii="Comic Sans MS" w:hAnsi="Comic Sans MS"/>
          <w:sz w:val="24"/>
          <w:szCs w:val="24"/>
        </w:rPr>
        <w:t xml:space="preserve"> predkolo a postúpilo do </w:t>
      </w:r>
      <w:r w:rsidRPr="00BC108A">
        <w:rPr>
          <w:rFonts w:ascii="Comic Sans MS" w:hAnsi="Comic Sans MS"/>
          <w:b/>
          <w:sz w:val="24"/>
          <w:szCs w:val="24"/>
        </w:rPr>
        <w:t>okresného kola</w:t>
      </w:r>
      <w:r w:rsidRPr="00B63761">
        <w:rPr>
          <w:rFonts w:ascii="Comic Sans MS" w:hAnsi="Comic Sans MS"/>
          <w:sz w:val="24"/>
          <w:szCs w:val="24"/>
        </w:rPr>
        <w:t xml:space="preserve">, kde získalo </w:t>
      </w:r>
      <w:r w:rsidRPr="00B63761">
        <w:rPr>
          <w:rFonts w:ascii="Comic Sans MS" w:hAnsi="Comic Sans MS"/>
          <w:b/>
          <w:sz w:val="24"/>
          <w:szCs w:val="24"/>
        </w:rPr>
        <w:t>1.miesto</w:t>
      </w:r>
      <w:r w:rsidRPr="00B63761">
        <w:rPr>
          <w:rFonts w:ascii="Comic Sans MS" w:hAnsi="Comic Sans MS"/>
          <w:sz w:val="24"/>
          <w:szCs w:val="24"/>
        </w:rPr>
        <w:t xml:space="preserve">.  </w:t>
      </w:r>
    </w:p>
    <w:p w:rsidR="00E024B1" w:rsidRDefault="00E024B1" w:rsidP="00E024B1">
      <w:pPr>
        <w:spacing w:after="0"/>
        <w:rPr>
          <w:rFonts w:ascii="Comic Sans MS" w:hAnsi="Comic Sans MS"/>
          <w:sz w:val="24"/>
          <w:szCs w:val="24"/>
        </w:rPr>
      </w:pPr>
      <w:r>
        <w:rPr>
          <w:rFonts w:ascii="Comic Sans MS" w:hAnsi="Comic Sans MS" w:cs="Helvetica"/>
          <w:noProof/>
          <w:color w:val="1D2129"/>
          <w:sz w:val="24"/>
          <w:szCs w:val="24"/>
          <w:lang w:eastAsia="sk-SK"/>
        </w:rPr>
        <w:drawing>
          <wp:anchor distT="0" distB="0" distL="114300" distR="114300" simplePos="0" relativeHeight="251678720" behindDoc="0" locked="0" layoutInCell="1" allowOverlap="1">
            <wp:simplePos x="0" y="0"/>
            <wp:positionH relativeFrom="column">
              <wp:posOffset>4429125</wp:posOffset>
            </wp:positionH>
            <wp:positionV relativeFrom="paragraph">
              <wp:posOffset>545465</wp:posOffset>
            </wp:positionV>
            <wp:extent cx="428625" cy="381000"/>
            <wp:effectExtent l="19050" t="0" r="9525" b="0"/>
            <wp:wrapThrough wrapText="bothSides">
              <wp:wrapPolygon edited="0">
                <wp:start x="960" y="0"/>
                <wp:lineTo x="-960" y="18360"/>
                <wp:lineTo x="1920" y="20520"/>
                <wp:lineTo x="2880" y="20520"/>
                <wp:lineTo x="14400" y="20520"/>
                <wp:lineTo x="15360" y="20520"/>
                <wp:lineTo x="19200" y="17280"/>
                <wp:lineTo x="22080" y="16200"/>
                <wp:lineTo x="22080" y="1080"/>
                <wp:lineTo x="8640" y="0"/>
                <wp:lineTo x="960" y="0"/>
              </wp:wrapPolygon>
            </wp:wrapThrough>
            <wp:docPr id="62"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28625" cy="381000"/>
                    </a:xfrm>
                    <a:prstGeom prst="rect">
                      <a:avLst/>
                    </a:prstGeom>
                    <a:noFill/>
                    <a:ln w="9525">
                      <a:noFill/>
                      <a:miter lim="800000"/>
                      <a:headEnd/>
                      <a:tailEnd/>
                    </a:ln>
                  </pic:spPr>
                </pic:pic>
              </a:graphicData>
            </a:graphic>
          </wp:anchor>
        </w:drawing>
      </w:r>
      <w:r>
        <w:rPr>
          <w:rFonts w:ascii="Comic Sans MS" w:hAnsi="Comic Sans MS" w:cs="Helvetica"/>
          <w:color w:val="1D2129"/>
          <w:sz w:val="24"/>
          <w:szCs w:val="24"/>
          <w:shd w:val="clear" w:color="auto" w:fill="FFFFFF"/>
        </w:rPr>
        <w:t>Ďakujeme chlapcom</w:t>
      </w:r>
      <w:r w:rsidRPr="00B63761">
        <w:rPr>
          <w:rFonts w:ascii="Comic Sans MS" w:hAnsi="Comic Sans MS" w:cs="Helvetica"/>
          <w:color w:val="1D2129"/>
          <w:sz w:val="24"/>
          <w:szCs w:val="24"/>
          <w:shd w:val="clear" w:color="auto" w:fill="FFFFFF"/>
        </w:rPr>
        <w:t xml:space="preserve"> za reprezentáciu a odvedené výkony.</w:t>
      </w:r>
    </w:p>
    <w:p w:rsidR="00EC7C55" w:rsidRDefault="00EC7C55" w:rsidP="00E024B1">
      <w:pPr>
        <w:spacing w:after="0"/>
        <w:rPr>
          <w:rFonts w:ascii="Comic Sans MS" w:hAnsi="Comic Sans MS"/>
          <w:b/>
          <w:color w:val="1D2129"/>
          <w:sz w:val="24"/>
          <w:szCs w:val="24"/>
          <w:shd w:val="clear" w:color="auto" w:fill="FFFFFF"/>
        </w:rPr>
      </w:pPr>
    </w:p>
    <w:p w:rsidR="007B581D" w:rsidRDefault="00E024B1" w:rsidP="00E024B1">
      <w:pPr>
        <w:spacing w:after="0"/>
        <w:rPr>
          <w:rFonts w:ascii="Comic Sans MS" w:hAnsi="Comic Sans MS"/>
          <w:color w:val="1D2129"/>
          <w:sz w:val="24"/>
          <w:szCs w:val="24"/>
          <w:shd w:val="clear" w:color="auto" w:fill="FFFFFF"/>
        </w:rPr>
      </w:pPr>
      <w:r>
        <w:rPr>
          <w:rFonts w:ascii="Comic Sans MS" w:hAnsi="Comic Sans MS"/>
          <w:b/>
          <w:noProof/>
          <w:color w:val="1D2129"/>
          <w:sz w:val="24"/>
          <w:szCs w:val="24"/>
          <w:lang w:eastAsia="sk-SK"/>
        </w:rPr>
        <w:lastRenderedPageBreak/>
        <w:drawing>
          <wp:anchor distT="0" distB="0" distL="114300" distR="114300" simplePos="0" relativeHeight="251666432" behindDoc="0" locked="0" layoutInCell="1" allowOverlap="1">
            <wp:simplePos x="0" y="0"/>
            <wp:positionH relativeFrom="column">
              <wp:posOffset>3823970</wp:posOffset>
            </wp:positionH>
            <wp:positionV relativeFrom="paragraph">
              <wp:posOffset>5715</wp:posOffset>
            </wp:positionV>
            <wp:extent cx="428625" cy="381000"/>
            <wp:effectExtent l="19050" t="0" r="9525" b="0"/>
            <wp:wrapThrough wrapText="bothSides">
              <wp:wrapPolygon edited="0">
                <wp:start x="960" y="0"/>
                <wp:lineTo x="-960" y="18360"/>
                <wp:lineTo x="1920" y="20520"/>
                <wp:lineTo x="2880" y="20520"/>
                <wp:lineTo x="14400" y="20520"/>
                <wp:lineTo x="15360" y="20520"/>
                <wp:lineTo x="19200" y="17280"/>
                <wp:lineTo x="22080" y="16200"/>
                <wp:lineTo x="22080" y="1080"/>
                <wp:lineTo x="8640" y="0"/>
                <wp:lineTo x="960" y="0"/>
              </wp:wrapPolygon>
            </wp:wrapThrough>
            <wp:docPr id="63"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28625" cy="381000"/>
                    </a:xfrm>
                    <a:prstGeom prst="rect">
                      <a:avLst/>
                    </a:prstGeom>
                    <a:noFill/>
                    <a:ln w="9525">
                      <a:noFill/>
                      <a:miter lim="800000"/>
                      <a:headEnd/>
                      <a:tailEnd/>
                    </a:ln>
                  </pic:spPr>
                </pic:pic>
              </a:graphicData>
            </a:graphic>
          </wp:anchor>
        </w:drawing>
      </w:r>
      <w:r>
        <w:rPr>
          <w:rFonts w:ascii="Comic Sans MS" w:hAnsi="Comic Sans MS" w:cs="Helvetica"/>
          <w:noProof/>
          <w:color w:val="1D2129"/>
          <w:sz w:val="24"/>
          <w:szCs w:val="24"/>
          <w:lang w:eastAsia="sk-SK"/>
        </w:rPr>
        <w:drawing>
          <wp:anchor distT="0" distB="0" distL="114300" distR="114300" simplePos="0" relativeHeight="251702272" behindDoc="0" locked="0" layoutInCell="1" allowOverlap="1">
            <wp:simplePos x="0" y="0"/>
            <wp:positionH relativeFrom="column">
              <wp:posOffset>4910455</wp:posOffset>
            </wp:positionH>
            <wp:positionV relativeFrom="paragraph">
              <wp:posOffset>635</wp:posOffset>
            </wp:positionV>
            <wp:extent cx="428625" cy="381000"/>
            <wp:effectExtent l="0" t="0" r="0" b="0"/>
            <wp:wrapThrough wrapText="bothSides">
              <wp:wrapPolygon edited="0">
                <wp:start x="960" y="0"/>
                <wp:lineTo x="0" y="8640"/>
                <wp:lineTo x="0" y="19440"/>
                <wp:lineTo x="1920" y="20520"/>
                <wp:lineTo x="13440" y="20520"/>
                <wp:lineTo x="21120" y="17280"/>
                <wp:lineTo x="21120" y="1080"/>
                <wp:lineTo x="8640" y="0"/>
                <wp:lineTo x="960" y="0"/>
              </wp:wrapPolygon>
            </wp:wrapThrough>
            <wp:docPr id="64"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28625" cy="381000"/>
                    </a:xfrm>
                    <a:prstGeom prst="rect">
                      <a:avLst/>
                    </a:prstGeom>
                    <a:noFill/>
                    <a:ln w="9525">
                      <a:noFill/>
                      <a:miter lim="800000"/>
                      <a:headEnd/>
                      <a:tailEnd/>
                    </a:ln>
                  </pic:spPr>
                </pic:pic>
              </a:graphicData>
            </a:graphic>
          </wp:anchor>
        </w:drawing>
      </w:r>
      <w:r>
        <w:rPr>
          <w:rFonts w:ascii="Comic Sans MS" w:hAnsi="Comic Sans MS"/>
          <w:b/>
          <w:noProof/>
          <w:color w:val="1D2129"/>
          <w:sz w:val="24"/>
          <w:szCs w:val="24"/>
          <w:lang w:eastAsia="sk-SK"/>
        </w:rPr>
        <w:drawing>
          <wp:anchor distT="0" distB="0" distL="114300" distR="114300" simplePos="0" relativeHeight="251670528" behindDoc="0" locked="0" layoutInCell="1" allowOverlap="1">
            <wp:simplePos x="0" y="0"/>
            <wp:positionH relativeFrom="column">
              <wp:posOffset>5777230</wp:posOffset>
            </wp:positionH>
            <wp:positionV relativeFrom="paragraph">
              <wp:posOffset>-737870</wp:posOffset>
            </wp:positionV>
            <wp:extent cx="428625" cy="381000"/>
            <wp:effectExtent l="19050" t="0" r="9525" b="0"/>
            <wp:wrapThrough wrapText="bothSides">
              <wp:wrapPolygon edited="0">
                <wp:start x="960" y="0"/>
                <wp:lineTo x="-960" y="18360"/>
                <wp:lineTo x="1920" y="20520"/>
                <wp:lineTo x="2880" y="20520"/>
                <wp:lineTo x="14400" y="20520"/>
                <wp:lineTo x="15360" y="20520"/>
                <wp:lineTo x="19200" y="17280"/>
                <wp:lineTo x="22080" y="16200"/>
                <wp:lineTo x="22080" y="1080"/>
                <wp:lineTo x="8640" y="0"/>
                <wp:lineTo x="960" y="0"/>
              </wp:wrapPolygon>
            </wp:wrapThrough>
            <wp:docPr id="65"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28625" cy="381000"/>
                    </a:xfrm>
                    <a:prstGeom prst="rect">
                      <a:avLst/>
                    </a:prstGeom>
                    <a:noFill/>
                    <a:ln w="9525">
                      <a:noFill/>
                      <a:miter lim="800000"/>
                      <a:headEnd/>
                      <a:tailEnd/>
                    </a:ln>
                  </pic:spPr>
                </pic:pic>
              </a:graphicData>
            </a:graphic>
          </wp:anchor>
        </w:drawing>
      </w:r>
      <w:r>
        <w:rPr>
          <w:rFonts w:ascii="Comic Sans MS" w:hAnsi="Comic Sans MS"/>
          <w:b/>
          <w:noProof/>
          <w:color w:val="1D2129"/>
          <w:sz w:val="24"/>
          <w:szCs w:val="24"/>
          <w:lang w:eastAsia="sk-SK"/>
        </w:rPr>
        <w:drawing>
          <wp:anchor distT="0" distB="0" distL="114300" distR="114300" simplePos="0" relativeHeight="251689984" behindDoc="0" locked="0" layoutInCell="1" allowOverlap="1">
            <wp:simplePos x="0" y="0"/>
            <wp:positionH relativeFrom="column">
              <wp:posOffset>4525010</wp:posOffset>
            </wp:positionH>
            <wp:positionV relativeFrom="paragraph">
              <wp:posOffset>-651510</wp:posOffset>
            </wp:positionV>
            <wp:extent cx="428625" cy="381000"/>
            <wp:effectExtent l="19050" t="0" r="9525" b="0"/>
            <wp:wrapThrough wrapText="bothSides">
              <wp:wrapPolygon edited="0">
                <wp:start x="960" y="0"/>
                <wp:lineTo x="-960" y="18360"/>
                <wp:lineTo x="1920" y="20520"/>
                <wp:lineTo x="2880" y="20520"/>
                <wp:lineTo x="14400" y="20520"/>
                <wp:lineTo x="15360" y="20520"/>
                <wp:lineTo x="19200" y="17280"/>
                <wp:lineTo x="22080" y="16200"/>
                <wp:lineTo x="22080" y="1080"/>
                <wp:lineTo x="8640" y="0"/>
                <wp:lineTo x="960" y="0"/>
              </wp:wrapPolygon>
            </wp:wrapThrough>
            <wp:docPr id="66"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28625" cy="381000"/>
                    </a:xfrm>
                    <a:prstGeom prst="rect">
                      <a:avLst/>
                    </a:prstGeom>
                    <a:noFill/>
                    <a:ln w="9525">
                      <a:noFill/>
                      <a:miter lim="800000"/>
                      <a:headEnd/>
                      <a:tailEnd/>
                    </a:ln>
                  </pic:spPr>
                </pic:pic>
              </a:graphicData>
            </a:graphic>
          </wp:anchor>
        </w:drawing>
      </w:r>
      <w:r>
        <w:rPr>
          <w:rFonts w:ascii="Comic Sans MS" w:hAnsi="Comic Sans MS"/>
          <w:b/>
          <w:noProof/>
          <w:color w:val="1D2129"/>
          <w:sz w:val="24"/>
          <w:szCs w:val="24"/>
          <w:lang w:eastAsia="sk-SK"/>
        </w:rPr>
        <w:drawing>
          <wp:anchor distT="0" distB="0" distL="114300" distR="114300" simplePos="0" relativeHeight="251701248" behindDoc="0" locked="0" layoutInCell="1" allowOverlap="1">
            <wp:simplePos x="0" y="0"/>
            <wp:positionH relativeFrom="column">
              <wp:posOffset>5387340</wp:posOffset>
            </wp:positionH>
            <wp:positionV relativeFrom="paragraph">
              <wp:posOffset>-8890</wp:posOffset>
            </wp:positionV>
            <wp:extent cx="952500" cy="952500"/>
            <wp:effectExtent l="0" t="0" r="0" b="0"/>
            <wp:wrapThrough wrapText="bothSides">
              <wp:wrapPolygon edited="0">
                <wp:start x="0" y="0"/>
                <wp:lineTo x="0" y="21168"/>
                <wp:lineTo x="21168" y="21168"/>
                <wp:lineTo x="21168" y="0"/>
                <wp:lineTo x="0" y="0"/>
              </wp:wrapPolygon>
            </wp:wrapThrough>
            <wp:docPr id="67" name="Obrázok 37" descr="Výsledok vyhľadávania obrázkov pre dopyt obrázok flor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ýsledok vyhľadávania obrázkov pre dopyt obrázok florbal"/>
                    <pic:cNvPicPr>
                      <a:picLocks noChangeAspect="1" noChangeArrowheads="1"/>
                    </pic:cNvPicPr>
                  </pic:nvPicPr>
                  <pic:blipFill>
                    <a:blip r:embed="rId15"/>
                    <a:srcRect/>
                    <a:stretch>
                      <a:fillRect/>
                    </a:stretch>
                  </pic:blipFill>
                  <pic:spPr bwMode="auto">
                    <a:xfrm>
                      <a:off x="0" y="0"/>
                      <a:ext cx="952500" cy="952500"/>
                    </a:xfrm>
                    <a:prstGeom prst="rect">
                      <a:avLst/>
                    </a:prstGeom>
                    <a:noFill/>
                    <a:ln w="9525">
                      <a:noFill/>
                      <a:miter lim="800000"/>
                      <a:headEnd/>
                      <a:tailEnd/>
                    </a:ln>
                  </pic:spPr>
                </pic:pic>
              </a:graphicData>
            </a:graphic>
          </wp:anchor>
        </w:drawing>
      </w:r>
      <w:r w:rsidRPr="00B12EA5">
        <w:rPr>
          <w:rFonts w:ascii="Comic Sans MS" w:hAnsi="Comic Sans MS"/>
          <w:b/>
          <w:color w:val="1D2129"/>
          <w:sz w:val="24"/>
          <w:szCs w:val="24"/>
          <w:shd w:val="clear" w:color="auto" w:fill="FFFFFF"/>
        </w:rPr>
        <w:t>Okresné kolo-florbal žiačok</w:t>
      </w:r>
      <w:r>
        <w:rPr>
          <w:rFonts w:ascii="Comic Sans MS" w:hAnsi="Comic Sans MS"/>
          <w:color w:val="1D2129"/>
          <w:sz w:val="24"/>
          <w:szCs w:val="24"/>
          <w:shd w:val="clear" w:color="auto" w:fill="FFFFFF"/>
        </w:rPr>
        <w:br/>
        <w:t>Družstvo v zložení: R.</w:t>
      </w:r>
      <w:r w:rsidR="001C6935">
        <w:rPr>
          <w:rFonts w:ascii="Comic Sans MS" w:hAnsi="Comic Sans MS"/>
          <w:color w:val="1D2129"/>
          <w:sz w:val="24"/>
          <w:szCs w:val="24"/>
          <w:shd w:val="clear" w:color="auto" w:fill="FFFFFF"/>
        </w:rPr>
        <w:t xml:space="preserve"> </w:t>
      </w:r>
      <w:r>
        <w:rPr>
          <w:rFonts w:ascii="Comic Sans MS" w:hAnsi="Comic Sans MS"/>
          <w:color w:val="1D2129"/>
          <w:sz w:val="24"/>
          <w:szCs w:val="24"/>
          <w:shd w:val="clear" w:color="auto" w:fill="FFFFFF"/>
        </w:rPr>
        <w:t xml:space="preserve">Halušková, D. Gažová, 9.A, </w:t>
      </w:r>
      <w:r w:rsidR="001C6935">
        <w:rPr>
          <w:rFonts w:ascii="Comic Sans MS" w:hAnsi="Comic Sans MS"/>
          <w:color w:val="1D2129"/>
          <w:sz w:val="24"/>
          <w:szCs w:val="24"/>
          <w:shd w:val="clear" w:color="auto" w:fill="FFFFFF"/>
        </w:rPr>
        <w:t xml:space="preserve">          </w:t>
      </w:r>
      <w:r>
        <w:rPr>
          <w:rFonts w:ascii="Comic Sans MS" w:hAnsi="Comic Sans MS"/>
          <w:color w:val="1D2129"/>
          <w:sz w:val="24"/>
          <w:szCs w:val="24"/>
          <w:shd w:val="clear" w:color="auto" w:fill="FFFFFF"/>
        </w:rPr>
        <w:t xml:space="preserve"> </w:t>
      </w:r>
      <w:r w:rsidR="001C6935">
        <w:rPr>
          <w:rFonts w:ascii="Comic Sans MS" w:hAnsi="Comic Sans MS"/>
          <w:color w:val="1D2129"/>
          <w:sz w:val="24"/>
          <w:szCs w:val="24"/>
          <w:shd w:val="clear" w:color="auto" w:fill="FFFFFF"/>
        </w:rPr>
        <w:t xml:space="preserve">                                                     D.</w:t>
      </w:r>
      <w:r>
        <w:rPr>
          <w:rFonts w:ascii="Comic Sans MS" w:hAnsi="Comic Sans MS"/>
          <w:color w:val="1D2129"/>
          <w:sz w:val="24"/>
          <w:szCs w:val="24"/>
          <w:shd w:val="clear" w:color="auto" w:fill="FFFFFF"/>
        </w:rPr>
        <w:t>Kvasňáková, P. Jurštáková, 9.B, N.</w:t>
      </w:r>
      <w:r w:rsidRPr="00BC4A12">
        <w:rPr>
          <w:rFonts w:ascii="Comic Sans MS" w:hAnsi="Comic Sans MS"/>
          <w:color w:val="1D2129"/>
          <w:sz w:val="24"/>
          <w:szCs w:val="24"/>
          <w:shd w:val="clear" w:color="auto" w:fill="FFFFFF"/>
        </w:rPr>
        <w:t xml:space="preserve"> Čviriková,</w:t>
      </w:r>
      <w:r>
        <w:rPr>
          <w:rFonts w:ascii="Comic Sans MS" w:hAnsi="Comic Sans MS"/>
          <w:color w:val="1D2129"/>
          <w:sz w:val="24"/>
          <w:szCs w:val="24"/>
          <w:shd w:val="clear" w:color="auto" w:fill="FFFFFF"/>
        </w:rPr>
        <w:t xml:space="preserve"> 7.B, D.</w:t>
      </w:r>
      <w:r w:rsidR="001C6935">
        <w:rPr>
          <w:rFonts w:ascii="Comic Sans MS" w:hAnsi="Comic Sans MS"/>
          <w:color w:val="1D2129"/>
          <w:sz w:val="24"/>
          <w:szCs w:val="24"/>
          <w:shd w:val="clear" w:color="auto" w:fill="FFFFFF"/>
        </w:rPr>
        <w:t xml:space="preserve"> </w:t>
      </w:r>
      <w:r>
        <w:rPr>
          <w:rFonts w:ascii="Comic Sans MS" w:hAnsi="Comic Sans MS"/>
          <w:color w:val="1D2129"/>
          <w:sz w:val="24"/>
          <w:szCs w:val="24"/>
          <w:shd w:val="clear" w:color="auto" w:fill="FFFFFF"/>
        </w:rPr>
        <w:t xml:space="preserve">Bučková, </w:t>
      </w:r>
    </w:p>
    <w:p w:rsidR="00E024B1" w:rsidRPr="0075288D" w:rsidRDefault="00E024B1" w:rsidP="00E024B1">
      <w:pPr>
        <w:spacing w:after="0"/>
        <w:rPr>
          <w:rFonts w:ascii="Comic Sans MS" w:hAnsi="Comic Sans MS"/>
          <w:sz w:val="24"/>
          <w:szCs w:val="24"/>
        </w:rPr>
      </w:pPr>
      <w:r>
        <w:rPr>
          <w:rFonts w:ascii="Comic Sans MS" w:hAnsi="Comic Sans MS"/>
          <w:color w:val="1D2129"/>
          <w:sz w:val="24"/>
          <w:szCs w:val="24"/>
          <w:shd w:val="clear" w:color="auto" w:fill="FFFFFF"/>
        </w:rPr>
        <w:t>T. Jakubíková, 8.B, S.</w:t>
      </w:r>
      <w:r w:rsidRPr="00BC4A12">
        <w:rPr>
          <w:rFonts w:ascii="Comic Sans MS" w:hAnsi="Comic Sans MS"/>
          <w:color w:val="1D2129"/>
          <w:sz w:val="24"/>
          <w:szCs w:val="24"/>
          <w:shd w:val="clear" w:color="auto" w:fill="FFFFFF"/>
        </w:rPr>
        <w:t xml:space="preserve"> Hal</w:t>
      </w:r>
      <w:r>
        <w:rPr>
          <w:rFonts w:ascii="Comic Sans MS" w:hAnsi="Comic Sans MS"/>
          <w:color w:val="1D2129"/>
          <w:sz w:val="24"/>
          <w:szCs w:val="24"/>
          <w:shd w:val="clear" w:color="auto" w:fill="FFFFFF"/>
        </w:rPr>
        <w:t>ušková, 5.A získalo</w:t>
      </w:r>
      <w:r w:rsidR="001C6935">
        <w:rPr>
          <w:rFonts w:ascii="Comic Sans MS" w:hAnsi="Comic Sans MS"/>
          <w:color w:val="1D2129"/>
          <w:sz w:val="24"/>
          <w:szCs w:val="24"/>
          <w:shd w:val="clear" w:color="auto" w:fill="FFFFFF"/>
        </w:rPr>
        <w:t xml:space="preserve"> </w:t>
      </w:r>
      <w:r>
        <w:rPr>
          <w:rFonts w:ascii="Comic Sans MS" w:hAnsi="Comic Sans MS"/>
          <w:b/>
          <w:color w:val="1D2129"/>
          <w:sz w:val="24"/>
          <w:szCs w:val="24"/>
          <w:shd w:val="clear" w:color="auto" w:fill="FFFFFF"/>
        </w:rPr>
        <w:t>1.</w:t>
      </w:r>
      <w:r w:rsidRPr="00BC4A12">
        <w:rPr>
          <w:rFonts w:ascii="Comic Sans MS" w:hAnsi="Comic Sans MS"/>
          <w:b/>
          <w:color w:val="1D2129"/>
          <w:sz w:val="24"/>
          <w:szCs w:val="24"/>
          <w:shd w:val="clear" w:color="auto" w:fill="FFFFFF"/>
        </w:rPr>
        <w:t>miesto</w:t>
      </w:r>
      <w:r w:rsidRPr="00BC4A12">
        <w:rPr>
          <w:rFonts w:ascii="Comic Sans MS" w:hAnsi="Comic Sans MS"/>
          <w:color w:val="1D2129"/>
          <w:sz w:val="24"/>
          <w:szCs w:val="24"/>
          <w:shd w:val="clear" w:color="auto" w:fill="FFFFFF"/>
        </w:rPr>
        <w:t>.</w:t>
      </w:r>
    </w:p>
    <w:p w:rsidR="00E024B1" w:rsidRPr="00BC4A12" w:rsidRDefault="00E024B1" w:rsidP="00E024B1">
      <w:pPr>
        <w:spacing w:after="0"/>
        <w:rPr>
          <w:rFonts w:ascii="Comic Sans MS" w:hAnsi="Comic Sans MS"/>
          <w:sz w:val="24"/>
          <w:szCs w:val="24"/>
        </w:rPr>
      </w:pPr>
      <w:r>
        <w:rPr>
          <w:rFonts w:ascii="Comic Sans MS" w:hAnsi="Comic Sans MS"/>
          <w:sz w:val="24"/>
          <w:szCs w:val="24"/>
        </w:rPr>
        <w:t xml:space="preserve">Stihli sme sa rôznymi aktivitami na hodinách SJL zapojiť do </w:t>
      </w:r>
      <w:r w:rsidRPr="00B12EA5">
        <w:rPr>
          <w:rFonts w:ascii="Comic Sans MS" w:hAnsi="Comic Sans MS"/>
          <w:b/>
          <w:sz w:val="24"/>
          <w:szCs w:val="24"/>
        </w:rPr>
        <w:t xml:space="preserve">Dňa gramotosti. </w:t>
      </w:r>
    </w:p>
    <w:p w:rsidR="00E024B1" w:rsidRPr="00BC4A12" w:rsidRDefault="00E024B1" w:rsidP="00E024B1">
      <w:pPr>
        <w:spacing w:after="0"/>
        <w:rPr>
          <w:rFonts w:ascii="Comic Sans MS" w:hAnsi="Comic Sans MS"/>
          <w:sz w:val="24"/>
          <w:szCs w:val="24"/>
        </w:rPr>
      </w:pPr>
      <w:r>
        <w:rPr>
          <w:rFonts w:ascii="Comic Sans MS" w:hAnsi="Comic Sans MS"/>
          <w:sz w:val="24"/>
          <w:szCs w:val="24"/>
        </w:rPr>
        <w:t xml:space="preserve">V septembri </w:t>
      </w:r>
      <w:r w:rsidRPr="00BC4A12">
        <w:rPr>
          <w:rFonts w:ascii="Comic Sans MS" w:hAnsi="Comic Sans MS"/>
          <w:sz w:val="24"/>
          <w:szCs w:val="24"/>
        </w:rPr>
        <w:t xml:space="preserve">sa uskutočnil </w:t>
      </w:r>
      <w:r>
        <w:rPr>
          <w:rFonts w:ascii="Comic Sans MS" w:hAnsi="Comic Sans MS"/>
          <w:b/>
          <w:sz w:val="24"/>
          <w:szCs w:val="24"/>
        </w:rPr>
        <w:t>D</w:t>
      </w:r>
      <w:r w:rsidRPr="00BC4A12">
        <w:rPr>
          <w:rFonts w:ascii="Comic Sans MS" w:hAnsi="Comic Sans MS"/>
          <w:b/>
          <w:sz w:val="24"/>
          <w:szCs w:val="24"/>
        </w:rPr>
        <w:t>etský jarmok ľudových remesiel</w:t>
      </w:r>
      <w:r w:rsidRPr="00BC4A12">
        <w:rPr>
          <w:rFonts w:ascii="Comic Sans MS" w:hAnsi="Comic Sans MS"/>
          <w:sz w:val="24"/>
          <w:szCs w:val="24"/>
        </w:rPr>
        <w:t>, kde naši šikovní kamaráti prezentovali svoju prácu.</w:t>
      </w:r>
    </w:p>
    <w:p w:rsidR="00E024B1" w:rsidRPr="00BC4A12" w:rsidRDefault="00E024B1" w:rsidP="00E024B1">
      <w:pPr>
        <w:spacing w:after="0"/>
        <w:rPr>
          <w:rFonts w:ascii="Comic Sans MS" w:hAnsi="Comic Sans MS"/>
          <w:sz w:val="24"/>
          <w:szCs w:val="24"/>
        </w:rPr>
      </w:pPr>
      <w:r w:rsidRPr="00BC4A12">
        <w:rPr>
          <w:rFonts w:ascii="Comic Sans MS" w:hAnsi="Comic Sans MS"/>
          <w:sz w:val="24"/>
          <w:szCs w:val="24"/>
        </w:rPr>
        <w:t xml:space="preserve">Naši prváci i druháci sa zúčastnili </w:t>
      </w:r>
      <w:r w:rsidRPr="00BC4A12">
        <w:rPr>
          <w:rFonts w:ascii="Comic Sans MS" w:hAnsi="Comic Sans MS"/>
          <w:b/>
          <w:sz w:val="24"/>
          <w:szCs w:val="24"/>
        </w:rPr>
        <w:t>korčuliarskeho výcviku</w:t>
      </w:r>
      <w:r w:rsidRPr="00BC4A12">
        <w:rPr>
          <w:rFonts w:ascii="Comic Sans MS" w:hAnsi="Comic Sans MS"/>
          <w:sz w:val="24"/>
          <w:szCs w:val="24"/>
        </w:rPr>
        <w:t>, ktorý hravo zvládli.</w:t>
      </w:r>
    </w:p>
    <w:p w:rsidR="00E024B1" w:rsidRDefault="00E024B1" w:rsidP="00E024B1">
      <w:pPr>
        <w:spacing w:after="0"/>
        <w:rPr>
          <w:rFonts w:ascii="Comic Sans MS" w:hAnsi="Comic Sans MS"/>
          <w:b/>
          <w:color w:val="1D2129"/>
          <w:sz w:val="24"/>
          <w:szCs w:val="24"/>
          <w:shd w:val="clear" w:color="auto" w:fill="FFFFFF"/>
        </w:rPr>
      </w:pPr>
      <w:r>
        <w:rPr>
          <w:rFonts w:ascii="Comic Sans MS" w:hAnsi="Comic Sans MS"/>
          <w:b/>
          <w:noProof/>
          <w:color w:val="1D2129"/>
          <w:sz w:val="24"/>
          <w:szCs w:val="24"/>
          <w:lang w:eastAsia="sk-SK"/>
        </w:rPr>
        <w:drawing>
          <wp:anchor distT="0" distB="0" distL="114300" distR="114300" simplePos="0" relativeHeight="251683840" behindDoc="0" locked="0" layoutInCell="1" allowOverlap="1">
            <wp:simplePos x="0" y="0"/>
            <wp:positionH relativeFrom="column">
              <wp:posOffset>5052695</wp:posOffset>
            </wp:positionH>
            <wp:positionV relativeFrom="paragraph">
              <wp:posOffset>384810</wp:posOffset>
            </wp:positionV>
            <wp:extent cx="1255395" cy="1209675"/>
            <wp:effectExtent l="228600" t="247650" r="211455" b="238125"/>
            <wp:wrapThrough wrapText="bothSides">
              <wp:wrapPolygon edited="0">
                <wp:start x="21262" y="-742"/>
                <wp:lineTo x="406" y="-584"/>
                <wp:lineTo x="-297" y="4195"/>
                <wp:lineTo x="-579" y="4368"/>
                <wp:lineTo x="-471" y="14578"/>
                <wp:lineTo x="-304" y="14871"/>
                <wp:lineTo x="-586" y="15044"/>
                <wp:lineTo x="-506" y="20528"/>
                <wp:lineTo x="-339" y="20821"/>
                <wp:lineTo x="328" y="21992"/>
                <wp:lineTo x="495" y="22285"/>
                <wp:lineTo x="3420" y="22070"/>
                <wp:lineTo x="3702" y="21897"/>
                <wp:lineTo x="3869" y="22190"/>
                <wp:lineTo x="9602" y="22226"/>
                <wp:lineTo x="9884" y="22053"/>
                <wp:lineTo x="10051" y="22346"/>
                <wp:lineTo x="15618" y="22090"/>
                <wp:lineTo x="15900" y="21917"/>
                <wp:lineTo x="21466" y="21661"/>
                <wp:lineTo x="22031" y="21314"/>
                <wp:lineTo x="22097" y="722"/>
                <wp:lineTo x="21262" y="-742"/>
              </wp:wrapPolygon>
            </wp:wrapThrough>
            <wp:docPr id="68" name="Obrázok 2" descr="Výsledok vyhľadávania obrázkov pre dopyt kreslený obrázok jes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ok vyhľadávania obrázkov pre dopyt kreslený obrázok jesene"/>
                    <pic:cNvPicPr>
                      <a:picLocks noChangeAspect="1" noChangeArrowheads="1"/>
                    </pic:cNvPicPr>
                  </pic:nvPicPr>
                  <pic:blipFill>
                    <a:blip r:embed="rId16" cstate="print"/>
                    <a:srcRect t="14205" b="13636"/>
                    <a:stretch>
                      <a:fillRect/>
                    </a:stretch>
                  </pic:blipFill>
                  <pic:spPr bwMode="auto">
                    <a:xfrm rot="18036596">
                      <a:off x="0" y="0"/>
                      <a:ext cx="1255395" cy="1209675"/>
                    </a:xfrm>
                    <a:prstGeom prst="rect">
                      <a:avLst/>
                    </a:prstGeom>
                    <a:noFill/>
                    <a:ln w="9525">
                      <a:noFill/>
                      <a:miter lim="800000"/>
                      <a:headEnd/>
                      <a:tailEnd/>
                    </a:ln>
                  </pic:spPr>
                </pic:pic>
              </a:graphicData>
            </a:graphic>
          </wp:anchor>
        </w:drawing>
      </w:r>
      <w:r>
        <w:rPr>
          <w:rFonts w:ascii="Comic Sans MS" w:hAnsi="Comic Sans MS"/>
          <w:b/>
          <w:noProof/>
          <w:color w:val="1D2129"/>
          <w:sz w:val="24"/>
          <w:szCs w:val="24"/>
          <w:lang w:eastAsia="sk-SK"/>
        </w:rPr>
        <w:drawing>
          <wp:anchor distT="0" distB="0" distL="114300" distR="114300" simplePos="0" relativeHeight="251668480" behindDoc="0" locked="0" layoutInCell="1" allowOverlap="1">
            <wp:simplePos x="0" y="0"/>
            <wp:positionH relativeFrom="column">
              <wp:posOffset>-109220</wp:posOffset>
            </wp:positionH>
            <wp:positionV relativeFrom="paragraph">
              <wp:posOffset>260350</wp:posOffset>
            </wp:positionV>
            <wp:extent cx="1009650" cy="895350"/>
            <wp:effectExtent l="19050" t="0" r="0" b="0"/>
            <wp:wrapThrough wrapText="bothSides">
              <wp:wrapPolygon edited="0">
                <wp:start x="4891" y="0"/>
                <wp:lineTo x="2853" y="0"/>
                <wp:lineTo x="1223" y="3217"/>
                <wp:lineTo x="1223" y="7353"/>
                <wp:lineTo x="-408" y="9191"/>
                <wp:lineTo x="-408" y="18843"/>
                <wp:lineTo x="2445" y="21140"/>
                <wp:lineTo x="8966" y="21140"/>
                <wp:lineTo x="12634" y="21140"/>
                <wp:lineTo x="14264" y="21140"/>
                <wp:lineTo x="20785" y="16085"/>
                <wp:lineTo x="20785" y="14706"/>
                <wp:lineTo x="21600" y="7813"/>
                <wp:lineTo x="21600" y="3677"/>
                <wp:lineTo x="19155" y="2298"/>
                <wp:lineTo x="6928" y="0"/>
                <wp:lineTo x="4891" y="0"/>
              </wp:wrapPolygon>
            </wp:wrapThrough>
            <wp:docPr id="69"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7" cstate="print"/>
                    <a:srcRect/>
                    <a:stretch>
                      <a:fillRect/>
                    </a:stretch>
                  </pic:blipFill>
                  <pic:spPr bwMode="auto">
                    <a:xfrm>
                      <a:off x="0" y="0"/>
                      <a:ext cx="1009650" cy="895350"/>
                    </a:xfrm>
                    <a:prstGeom prst="rect">
                      <a:avLst/>
                    </a:prstGeom>
                    <a:noFill/>
                    <a:ln w="9525">
                      <a:noFill/>
                      <a:miter lim="800000"/>
                      <a:headEnd/>
                      <a:tailEnd/>
                    </a:ln>
                  </pic:spPr>
                </pic:pic>
              </a:graphicData>
            </a:graphic>
          </wp:anchor>
        </w:drawing>
      </w:r>
      <w:r>
        <w:rPr>
          <w:rFonts w:ascii="Comic Sans MS" w:hAnsi="Comic Sans MS"/>
          <w:color w:val="1D2129"/>
          <w:sz w:val="24"/>
          <w:szCs w:val="24"/>
        </w:rPr>
        <w:t xml:space="preserve">Na </w:t>
      </w:r>
      <w:r>
        <w:rPr>
          <w:rFonts w:ascii="Comic Sans MS" w:hAnsi="Comic Sans MS"/>
          <w:color w:val="1D2129"/>
          <w:sz w:val="24"/>
          <w:szCs w:val="24"/>
          <w:shd w:val="clear" w:color="auto" w:fill="FFFFFF"/>
        </w:rPr>
        <w:t>celoslovenskej</w:t>
      </w:r>
      <w:r w:rsidRPr="00BC4A12">
        <w:rPr>
          <w:rFonts w:ascii="Comic Sans MS" w:hAnsi="Comic Sans MS"/>
          <w:color w:val="1D2129"/>
          <w:sz w:val="24"/>
          <w:szCs w:val="24"/>
          <w:shd w:val="clear" w:color="auto" w:fill="FFFFFF"/>
        </w:rPr>
        <w:t xml:space="preserve"> súťaž</w:t>
      </w:r>
      <w:r>
        <w:rPr>
          <w:rFonts w:ascii="Comic Sans MS" w:hAnsi="Comic Sans MS"/>
          <w:color w:val="1D2129"/>
          <w:sz w:val="24"/>
          <w:szCs w:val="24"/>
          <w:shd w:val="clear" w:color="auto" w:fill="FFFFFF"/>
        </w:rPr>
        <w:t>i</w:t>
      </w:r>
      <w:r w:rsidRPr="00BC4A12">
        <w:rPr>
          <w:rFonts w:ascii="Comic Sans MS" w:hAnsi="Comic Sans MS"/>
          <w:color w:val="1D2129"/>
          <w:sz w:val="24"/>
          <w:szCs w:val="24"/>
          <w:shd w:val="clear" w:color="auto" w:fill="FFFFFF"/>
        </w:rPr>
        <w:t xml:space="preserve"> v</w:t>
      </w:r>
      <w:r w:rsidR="00B134AA">
        <w:rPr>
          <w:rFonts w:ascii="Comic Sans MS" w:hAnsi="Comic Sans MS"/>
          <w:color w:val="1D2129"/>
          <w:sz w:val="24"/>
          <w:szCs w:val="24"/>
          <w:shd w:val="clear" w:color="auto" w:fill="FFFFFF"/>
        </w:rPr>
        <w:t> </w:t>
      </w:r>
      <w:r w:rsidRPr="00BC4A12">
        <w:rPr>
          <w:rFonts w:ascii="Comic Sans MS" w:hAnsi="Comic Sans MS"/>
          <w:color w:val="1D2129"/>
          <w:sz w:val="24"/>
          <w:szCs w:val="24"/>
          <w:shd w:val="clear" w:color="auto" w:fill="FFFFFF"/>
        </w:rPr>
        <w:t>zručnosti</w:t>
      </w:r>
      <w:r w:rsidR="00B134AA">
        <w:rPr>
          <w:rFonts w:ascii="Comic Sans MS" w:hAnsi="Comic Sans MS"/>
          <w:color w:val="1D2129"/>
          <w:sz w:val="24"/>
          <w:szCs w:val="24"/>
          <w:shd w:val="clear" w:color="auto" w:fill="FFFFFF"/>
        </w:rPr>
        <w:t xml:space="preserve"> </w:t>
      </w:r>
      <w:r w:rsidRPr="00BC4A12">
        <w:rPr>
          <w:rFonts w:ascii="Comic Sans MS" w:hAnsi="Comic Sans MS"/>
          <w:b/>
          <w:color w:val="1D2129"/>
          <w:sz w:val="24"/>
          <w:szCs w:val="24"/>
          <w:shd w:val="clear" w:color="auto" w:fill="FFFFFF"/>
        </w:rPr>
        <w:t>Mladý remeselník 2017</w:t>
      </w:r>
      <w:r w:rsidR="001C6935">
        <w:rPr>
          <w:rFonts w:ascii="Comic Sans MS" w:hAnsi="Comic Sans MS"/>
          <w:b/>
          <w:color w:val="1D2129"/>
          <w:sz w:val="24"/>
          <w:szCs w:val="24"/>
          <w:shd w:val="clear" w:color="auto" w:fill="FFFFFF"/>
        </w:rPr>
        <w:t xml:space="preserve"> </w:t>
      </w:r>
      <w:r>
        <w:rPr>
          <w:rFonts w:ascii="Comic Sans MS" w:hAnsi="Comic Sans MS"/>
          <w:color w:val="1D2129"/>
          <w:sz w:val="24"/>
          <w:szCs w:val="24"/>
          <w:shd w:val="clear" w:color="auto" w:fill="FFFFFF"/>
        </w:rPr>
        <w:t>našu školu reprezentovali P. Martiško, 9.A a T.</w:t>
      </w:r>
      <w:r w:rsidRPr="00BC4A12">
        <w:rPr>
          <w:rFonts w:ascii="Comic Sans MS" w:hAnsi="Comic Sans MS"/>
          <w:color w:val="1D2129"/>
          <w:sz w:val="24"/>
          <w:szCs w:val="24"/>
          <w:shd w:val="clear" w:color="auto" w:fill="FFFFFF"/>
        </w:rPr>
        <w:t xml:space="preserve"> Gažo, 9.B., ktorí spoločnými silami získali </w:t>
      </w:r>
      <w:r>
        <w:rPr>
          <w:rFonts w:ascii="Comic Sans MS" w:hAnsi="Comic Sans MS"/>
          <w:b/>
          <w:color w:val="1D2129"/>
          <w:sz w:val="24"/>
          <w:szCs w:val="24"/>
          <w:shd w:val="clear" w:color="auto" w:fill="FFFFFF"/>
        </w:rPr>
        <w:t>4.</w:t>
      </w:r>
      <w:r w:rsidRPr="00BC4A12">
        <w:rPr>
          <w:rFonts w:ascii="Comic Sans MS" w:hAnsi="Comic Sans MS"/>
          <w:b/>
          <w:color w:val="1D2129"/>
          <w:sz w:val="24"/>
          <w:szCs w:val="24"/>
          <w:shd w:val="clear" w:color="auto" w:fill="FFFFFF"/>
        </w:rPr>
        <w:t>miesto.</w:t>
      </w:r>
    </w:p>
    <w:p w:rsidR="00E024B1" w:rsidRPr="00B63761" w:rsidRDefault="00E024B1" w:rsidP="00E024B1">
      <w:pPr>
        <w:spacing w:after="0"/>
        <w:rPr>
          <w:rFonts w:ascii="Comic Sans MS" w:hAnsi="Comic Sans MS"/>
          <w:color w:val="1D2129"/>
          <w:sz w:val="24"/>
          <w:szCs w:val="24"/>
          <w:shd w:val="clear" w:color="auto" w:fill="FFFFFF"/>
        </w:rPr>
      </w:pPr>
      <w:r w:rsidRPr="00BC4A12">
        <w:rPr>
          <w:rFonts w:ascii="Comic Sans MS" w:hAnsi="Comic Sans MS"/>
          <w:color w:val="1D2129"/>
          <w:sz w:val="24"/>
          <w:szCs w:val="24"/>
          <w:shd w:val="clear" w:color="auto" w:fill="FFFFFF"/>
        </w:rPr>
        <w:t>ŠKD</w:t>
      </w:r>
      <w:r>
        <w:rPr>
          <w:rFonts w:ascii="Comic Sans MS" w:hAnsi="Comic Sans MS"/>
          <w:color w:val="1D2129"/>
          <w:sz w:val="24"/>
          <w:szCs w:val="24"/>
          <w:shd w:val="clear" w:color="auto" w:fill="FFFFFF"/>
        </w:rPr>
        <w:t xml:space="preserve"> opäť zorganizoval pre deti obľúbenú</w:t>
      </w:r>
      <w:r w:rsidR="007B581D">
        <w:rPr>
          <w:rFonts w:ascii="Comic Sans MS" w:hAnsi="Comic Sans MS"/>
          <w:color w:val="1D2129"/>
          <w:sz w:val="24"/>
          <w:szCs w:val="24"/>
          <w:shd w:val="clear" w:color="auto" w:fill="FFFFFF"/>
        </w:rPr>
        <w:t xml:space="preserve"> </w:t>
      </w:r>
      <w:r>
        <w:rPr>
          <w:rFonts w:ascii="Comic Sans MS" w:hAnsi="Comic Sans MS"/>
          <w:b/>
          <w:color w:val="1D2129"/>
          <w:sz w:val="24"/>
          <w:szCs w:val="24"/>
          <w:shd w:val="clear" w:color="auto" w:fill="FFFFFF"/>
        </w:rPr>
        <w:t>šarkaniádu</w:t>
      </w:r>
      <w:r w:rsidRPr="00BC4A12">
        <w:rPr>
          <w:rFonts w:ascii="Comic Sans MS" w:hAnsi="Comic Sans MS"/>
          <w:b/>
          <w:color w:val="1D2129"/>
          <w:sz w:val="24"/>
          <w:szCs w:val="24"/>
          <w:shd w:val="clear" w:color="auto" w:fill="FFFFFF"/>
        </w:rPr>
        <w:t>.</w:t>
      </w:r>
    </w:p>
    <w:p w:rsidR="00E024B1" w:rsidRPr="00BC4A12" w:rsidRDefault="00E024B1" w:rsidP="00E024B1">
      <w:pPr>
        <w:spacing w:after="0"/>
        <w:rPr>
          <w:rFonts w:ascii="Comic Sans MS" w:hAnsi="Comic Sans MS"/>
          <w:color w:val="1D2129"/>
          <w:sz w:val="24"/>
          <w:szCs w:val="24"/>
          <w:shd w:val="clear" w:color="auto" w:fill="FFFFFF"/>
        </w:rPr>
      </w:pPr>
      <w:r>
        <w:rPr>
          <w:rFonts w:ascii="Comic Sans MS" w:hAnsi="Comic Sans MS"/>
          <w:color w:val="1D2129"/>
          <w:sz w:val="24"/>
          <w:szCs w:val="24"/>
          <w:shd w:val="clear" w:color="auto" w:fill="FFFFFF"/>
        </w:rPr>
        <w:t xml:space="preserve">V októbri sa </w:t>
      </w:r>
      <w:r w:rsidR="001C6935">
        <w:rPr>
          <w:rFonts w:ascii="Comic Sans MS" w:hAnsi="Comic Sans MS"/>
          <w:color w:val="1D2129"/>
          <w:sz w:val="24"/>
          <w:szCs w:val="24"/>
          <w:shd w:val="clear" w:color="auto" w:fill="FFFFFF"/>
        </w:rPr>
        <w:t>n</w:t>
      </w:r>
      <w:r w:rsidRPr="00BC4A12">
        <w:rPr>
          <w:rFonts w:ascii="Comic Sans MS" w:hAnsi="Comic Sans MS"/>
          <w:color w:val="1D2129"/>
          <w:sz w:val="24"/>
          <w:szCs w:val="24"/>
          <w:shd w:val="clear" w:color="auto" w:fill="FFFFFF"/>
        </w:rPr>
        <w:t xml:space="preserve">aši piataci vybrali na prehliadku hradov </w:t>
      </w:r>
      <w:r w:rsidRPr="0060442A">
        <w:rPr>
          <w:rFonts w:ascii="Comic Sans MS" w:hAnsi="Comic Sans MS"/>
          <w:b/>
          <w:color w:val="1D2129"/>
          <w:sz w:val="24"/>
          <w:szCs w:val="24"/>
          <w:shd w:val="clear" w:color="auto" w:fill="FFFFFF"/>
        </w:rPr>
        <w:t>Beckov a Čachtice.</w:t>
      </w:r>
    </w:p>
    <w:p w:rsidR="00E024B1" w:rsidRDefault="00E024B1" w:rsidP="00E024B1">
      <w:pPr>
        <w:spacing w:after="0"/>
        <w:rPr>
          <w:rFonts w:ascii="Comic Sans MS" w:hAnsi="Comic Sans MS"/>
          <w:color w:val="1D2129"/>
          <w:sz w:val="24"/>
          <w:szCs w:val="24"/>
          <w:shd w:val="clear" w:color="auto" w:fill="FFFFFF"/>
        </w:rPr>
      </w:pPr>
      <w:r>
        <w:rPr>
          <w:rFonts w:ascii="Comic Sans MS" w:hAnsi="Comic Sans MS"/>
          <w:color w:val="1D2129"/>
          <w:sz w:val="24"/>
          <w:szCs w:val="24"/>
          <w:shd w:val="clear" w:color="auto" w:fill="FFFFFF"/>
        </w:rPr>
        <w:t>Deviataci</w:t>
      </w:r>
      <w:r w:rsidR="007B581D">
        <w:rPr>
          <w:rFonts w:ascii="Comic Sans MS" w:hAnsi="Comic Sans MS"/>
          <w:color w:val="1D2129"/>
          <w:sz w:val="24"/>
          <w:szCs w:val="24"/>
          <w:shd w:val="clear" w:color="auto" w:fill="FFFFFF"/>
        </w:rPr>
        <w:t xml:space="preserve"> </w:t>
      </w:r>
      <w:r w:rsidRPr="00BC4A12">
        <w:rPr>
          <w:rFonts w:ascii="Comic Sans MS" w:hAnsi="Comic Sans MS"/>
          <w:color w:val="1D2129"/>
          <w:sz w:val="24"/>
          <w:szCs w:val="24"/>
          <w:shd w:val="clear" w:color="auto" w:fill="FFFFFF"/>
        </w:rPr>
        <w:t xml:space="preserve">absolvovali </w:t>
      </w:r>
      <w:r w:rsidRPr="00BC4A12">
        <w:rPr>
          <w:rFonts w:ascii="Comic Sans MS" w:hAnsi="Comic Sans MS"/>
          <w:b/>
          <w:color w:val="1D2129"/>
          <w:sz w:val="24"/>
          <w:szCs w:val="24"/>
          <w:shd w:val="clear" w:color="auto" w:fill="FFFFFF"/>
        </w:rPr>
        <w:t>exkurziu v Osvienčime</w:t>
      </w:r>
      <w:r w:rsidRPr="00BC4A12">
        <w:rPr>
          <w:rFonts w:ascii="Comic Sans MS" w:hAnsi="Comic Sans MS"/>
          <w:color w:val="1D2129"/>
          <w:sz w:val="24"/>
          <w:szCs w:val="24"/>
          <w:shd w:val="clear" w:color="auto" w:fill="FFFFFF"/>
        </w:rPr>
        <w:t>, kde mali možnosť spoznať hrôzy, ktoré sa diali v tomto koncentračnom tábore a poučiť sa z nich.</w:t>
      </w:r>
    </w:p>
    <w:p w:rsidR="00E024B1" w:rsidRDefault="00E024B1" w:rsidP="00E024B1">
      <w:pPr>
        <w:spacing w:after="0"/>
        <w:rPr>
          <w:rFonts w:ascii="Comic Sans MS" w:hAnsi="Comic Sans MS"/>
          <w:color w:val="1D2129"/>
          <w:sz w:val="24"/>
          <w:szCs w:val="24"/>
          <w:shd w:val="clear" w:color="auto" w:fill="FFFFFF"/>
        </w:rPr>
      </w:pPr>
      <w:r w:rsidRPr="00BC4A12">
        <w:rPr>
          <w:rFonts w:ascii="Comic Sans MS" w:hAnsi="Comic Sans MS"/>
          <w:color w:val="1D2129"/>
          <w:sz w:val="24"/>
          <w:szCs w:val="24"/>
          <w:shd w:val="clear" w:color="auto" w:fill="FFFFFF"/>
        </w:rPr>
        <w:t xml:space="preserve">Aby sme si pripomenuli kodifikátora spisovnej slovenčiny, ôsmaci navštívili </w:t>
      </w:r>
      <w:r>
        <w:rPr>
          <w:rFonts w:ascii="Comic Sans MS" w:hAnsi="Comic Sans MS"/>
          <w:b/>
          <w:color w:val="1D2129"/>
          <w:sz w:val="24"/>
          <w:szCs w:val="24"/>
          <w:shd w:val="clear" w:color="auto" w:fill="FFFFFF"/>
        </w:rPr>
        <w:t>M</w:t>
      </w:r>
      <w:r w:rsidRPr="00B12EA5">
        <w:rPr>
          <w:rFonts w:ascii="Comic Sans MS" w:hAnsi="Comic Sans MS"/>
          <w:b/>
          <w:color w:val="1D2129"/>
          <w:sz w:val="24"/>
          <w:szCs w:val="24"/>
          <w:shd w:val="clear" w:color="auto" w:fill="FFFFFF"/>
        </w:rPr>
        <w:t>úzeum</w:t>
      </w:r>
      <w:r>
        <w:rPr>
          <w:rFonts w:ascii="Comic Sans MS" w:hAnsi="Comic Sans MS"/>
          <w:b/>
          <w:color w:val="1D2129"/>
          <w:sz w:val="24"/>
          <w:szCs w:val="24"/>
          <w:shd w:val="clear" w:color="auto" w:fill="FFFFFF"/>
        </w:rPr>
        <w:t xml:space="preserve"> Ľ.</w:t>
      </w:r>
      <w:r w:rsidRPr="00BC4A12">
        <w:rPr>
          <w:rFonts w:ascii="Comic Sans MS" w:hAnsi="Comic Sans MS"/>
          <w:b/>
          <w:color w:val="1D2129"/>
          <w:sz w:val="24"/>
          <w:szCs w:val="24"/>
          <w:shd w:val="clear" w:color="auto" w:fill="FFFFFF"/>
        </w:rPr>
        <w:t>Štúra v</w:t>
      </w:r>
      <w:r w:rsidR="007B581D">
        <w:rPr>
          <w:rFonts w:ascii="Comic Sans MS" w:hAnsi="Comic Sans MS"/>
          <w:b/>
          <w:color w:val="1D2129"/>
          <w:sz w:val="24"/>
          <w:szCs w:val="24"/>
          <w:shd w:val="clear" w:color="auto" w:fill="FFFFFF"/>
        </w:rPr>
        <w:t> </w:t>
      </w:r>
      <w:r w:rsidRPr="00BC4A12">
        <w:rPr>
          <w:rFonts w:ascii="Comic Sans MS" w:hAnsi="Comic Sans MS"/>
          <w:b/>
          <w:color w:val="1D2129"/>
          <w:sz w:val="24"/>
          <w:szCs w:val="24"/>
          <w:shd w:val="clear" w:color="auto" w:fill="FFFFFF"/>
        </w:rPr>
        <w:t>Modre</w:t>
      </w:r>
      <w:r w:rsidR="007B581D">
        <w:rPr>
          <w:rFonts w:ascii="Comic Sans MS" w:hAnsi="Comic Sans MS"/>
          <w:b/>
          <w:color w:val="1D2129"/>
          <w:sz w:val="24"/>
          <w:szCs w:val="24"/>
          <w:shd w:val="clear" w:color="auto" w:fill="FFFFFF"/>
        </w:rPr>
        <w:t xml:space="preserve"> </w:t>
      </w:r>
      <w:r w:rsidRPr="004E0EF3">
        <w:rPr>
          <w:rFonts w:ascii="Comic Sans MS" w:hAnsi="Comic Sans MS"/>
          <w:color w:val="1D2129"/>
          <w:sz w:val="24"/>
          <w:szCs w:val="24"/>
          <w:shd w:val="clear" w:color="auto" w:fill="FFFFFF"/>
        </w:rPr>
        <w:t>a pri tej</w:t>
      </w:r>
      <w:r>
        <w:rPr>
          <w:rFonts w:ascii="Comic Sans MS" w:hAnsi="Comic Sans MS"/>
          <w:color w:val="1D2129"/>
          <w:sz w:val="24"/>
          <w:szCs w:val="24"/>
          <w:shd w:val="clear" w:color="auto" w:fill="FFFFFF"/>
        </w:rPr>
        <w:t>to</w:t>
      </w:r>
      <w:r w:rsidRPr="004E0EF3">
        <w:rPr>
          <w:rFonts w:ascii="Comic Sans MS" w:hAnsi="Comic Sans MS"/>
          <w:color w:val="1D2129"/>
          <w:sz w:val="24"/>
          <w:szCs w:val="24"/>
          <w:shd w:val="clear" w:color="auto" w:fill="FFFFFF"/>
        </w:rPr>
        <w:t xml:space="preserve"> príležitosti navštívili aj</w:t>
      </w:r>
      <w:r w:rsidRPr="00BC4A12">
        <w:rPr>
          <w:rFonts w:ascii="Comic Sans MS" w:hAnsi="Comic Sans MS"/>
          <w:b/>
          <w:color w:val="1D2129"/>
          <w:sz w:val="24"/>
          <w:szCs w:val="24"/>
          <w:shd w:val="clear" w:color="auto" w:fill="FFFFFF"/>
        </w:rPr>
        <w:t> SND v Bratislave</w:t>
      </w:r>
      <w:r w:rsidRPr="00BC4A12">
        <w:rPr>
          <w:rFonts w:ascii="Comic Sans MS" w:hAnsi="Comic Sans MS"/>
          <w:color w:val="1D2129"/>
          <w:sz w:val="24"/>
          <w:szCs w:val="24"/>
          <w:shd w:val="clear" w:color="auto" w:fill="FFFFFF"/>
        </w:rPr>
        <w:t>.</w:t>
      </w:r>
    </w:p>
    <w:p w:rsidR="00E024B1" w:rsidRDefault="00E024B1" w:rsidP="00E024B1">
      <w:pPr>
        <w:spacing w:after="0"/>
        <w:rPr>
          <w:rFonts w:ascii="Comic Sans MS" w:hAnsi="Comic Sans MS"/>
          <w:color w:val="1D2129"/>
          <w:sz w:val="24"/>
          <w:szCs w:val="24"/>
          <w:shd w:val="clear" w:color="auto" w:fill="FFFFFF"/>
        </w:rPr>
      </w:pPr>
      <w:r>
        <w:rPr>
          <w:rFonts w:ascii="Comic Sans MS" w:hAnsi="Comic Sans MS" w:cs="Helvetica"/>
          <w:noProof/>
          <w:color w:val="1D2129"/>
          <w:sz w:val="24"/>
          <w:szCs w:val="24"/>
          <w:lang w:eastAsia="sk-SK"/>
        </w:rPr>
        <w:drawing>
          <wp:anchor distT="0" distB="0" distL="114300" distR="114300" simplePos="0" relativeHeight="251700224" behindDoc="0" locked="0" layoutInCell="1" allowOverlap="1">
            <wp:simplePos x="0" y="0"/>
            <wp:positionH relativeFrom="column">
              <wp:posOffset>-175895</wp:posOffset>
            </wp:positionH>
            <wp:positionV relativeFrom="paragraph">
              <wp:posOffset>95250</wp:posOffset>
            </wp:positionV>
            <wp:extent cx="1652270" cy="1114425"/>
            <wp:effectExtent l="19050" t="0" r="5080" b="0"/>
            <wp:wrapThrough wrapText="bothSides">
              <wp:wrapPolygon edited="0">
                <wp:start x="-249" y="0"/>
                <wp:lineTo x="-249" y="21415"/>
                <wp:lineTo x="21666" y="21415"/>
                <wp:lineTo x="21666" y="0"/>
                <wp:lineTo x="-249" y="0"/>
              </wp:wrapPolygon>
            </wp:wrapThrough>
            <wp:docPr id="70" name="Obrázok 34" descr="Výsledok vyhľadávania obrázkov pre dopyt obrázok kni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ýsledok vyhľadávania obrázkov pre dopyt obrázok knihy"/>
                    <pic:cNvPicPr>
                      <a:picLocks noChangeAspect="1" noChangeArrowheads="1"/>
                    </pic:cNvPicPr>
                  </pic:nvPicPr>
                  <pic:blipFill>
                    <a:blip r:embed="rId18" cstate="print"/>
                    <a:srcRect/>
                    <a:stretch>
                      <a:fillRect/>
                    </a:stretch>
                  </pic:blipFill>
                  <pic:spPr bwMode="auto">
                    <a:xfrm>
                      <a:off x="0" y="0"/>
                      <a:ext cx="1652270" cy="1114425"/>
                    </a:xfrm>
                    <a:prstGeom prst="rect">
                      <a:avLst/>
                    </a:prstGeom>
                    <a:noFill/>
                    <a:ln w="9525">
                      <a:noFill/>
                      <a:miter lim="800000"/>
                      <a:headEnd/>
                      <a:tailEnd/>
                    </a:ln>
                  </pic:spPr>
                </pic:pic>
              </a:graphicData>
            </a:graphic>
          </wp:anchor>
        </w:drawing>
      </w:r>
      <w:r w:rsidRPr="00EF7DC4">
        <w:rPr>
          <w:rFonts w:ascii="Comic Sans MS" w:hAnsi="Comic Sans MS" w:cs="Helvetica"/>
          <w:color w:val="1D2129"/>
          <w:sz w:val="24"/>
          <w:szCs w:val="24"/>
          <w:shd w:val="clear" w:color="auto" w:fill="FFFFFF"/>
        </w:rPr>
        <w:t>Okrem mnohých aktivít v škole sme s</w:t>
      </w:r>
      <w:r>
        <w:rPr>
          <w:rFonts w:ascii="Comic Sans MS" w:hAnsi="Comic Sans MS" w:cs="Helvetica"/>
          <w:color w:val="1D2129"/>
          <w:sz w:val="24"/>
          <w:szCs w:val="24"/>
          <w:shd w:val="clear" w:color="auto" w:fill="FFFFFF"/>
        </w:rPr>
        <w:t xml:space="preserve">a so žiakmi, ktorí reprezentujú </w:t>
      </w:r>
      <w:r w:rsidRPr="00EF7DC4">
        <w:rPr>
          <w:rFonts w:ascii="Comic Sans MS" w:hAnsi="Comic Sans MS" w:cs="Helvetica"/>
          <w:color w:val="1D2129"/>
          <w:sz w:val="24"/>
          <w:szCs w:val="24"/>
          <w:shd w:val="clear" w:color="auto" w:fill="FFFFFF"/>
        </w:rPr>
        <w:t>školu a dosahujú výborné výsledky v prospechu a</w:t>
      </w:r>
      <w:r w:rsidR="007B581D">
        <w:rPr>
          <w:rFonts w:ascii="Comic Sans MS" w:hAnsi="Comic Sans MS" w:cs="Helvetica"/>
          <w:color w:val="1D2129"/>
          <w:sz w:val="24"/>
          <w:szCs w:val="24"/>
          <w:shd w:val="clear" w:color="auto" w:fill="FFFFFF"/>
        </w:rPr>
        <w:t> </w:t>
      </w:r>
      <w:r w:rsidRPr="00EF7DC4">
        <w:rPr>
          <w:rFonts w:ascii="Comic Sans MS" w:hAnsi="Comic Sans MS" w:cs="Helvetica"/>
          <w:color w:val="1D2129"/>
          <w:sz w:val="24"/>
          <w:szCs w:val="24"/>
          <w:shd w:val="clear" w:color="auto" w:fill="FFFFFF"/>
        </w:rPr>
        <w:t>správaní</w:t>
      </w:r>
      <w:r w:rsidR="007B581D">
        <w:rPr>
          <w:rFonts w:ascii="Comic Sans MS" w:hAnsi="Comic Sans MS" w:cs="Helvetica"/>
          <w:color w:val="1D2129"/>
          <w:sz w:val="24"/>
          <w:szCs w:val="24"/>
          <w:shd w:val="clear" w:color="auto" w:fill="FFFFFF"/>
        </w:rPr>
        <w:t>,</w:t>
      </w:r>
      <w:r w:rsidRPr="00EF7DC4">
        <w:rPr>
          <w:rFonts w:ascii="Comic Sans MS" w:hAnsi="Comic Sans MS" w:cs="Helvetica"/>
          <w:color w:val="1D2129"/>
          <w:sz w:val="24"/>
          <w:szCs w:val="24"/>
          <w:shd w:val="clear" w:color="auto" w:fill="FFFFFF"/>
        </w:rPr>
        <w:t xml:space="preserve"> vybrali do ro</w:t>
      </w:r>
      <w:r>
        <w:rPr>
          <w:rFonts w:ascii="Comic Sans MS" w:hAnsi="Comic Sans MS" w:cs="Helvetica"/>
          <w:color w:val="1D2129"/>
          <w:sz w:val="24"/>
          <w:szCs w:val="24"/>
          <w:shd w:val="clear" w:color="auto" w:fill="FFFFFF"/>
        </w:rPr>
        <w:t>diska M.</w:t>
      </w:r>
      <w:r w:rsidR="001C6935">
        <w:rPr>
          <w:rFonts w:ascii="Comic Sans MS" w:hAnsi="Comic Sans MS" w:cs="Helvetica"/>
          <w:color w:val="1D2129"/>
          <w:sz w:val="24"/>
          <w:szCs w:val="24"/>
          <w:shd w:val="clear" w:color="auto" w:fill="FFFFFF"/>
        </w:rPr>
        <w:t xml:space="preserve"> </w:t>
      </w:r>
      <w:r>
        <w:rPr>
          <w:rFonts w:ascii="Comic Sans MS" w:hAnsi="Comic Sans MS" w:cs="Helvetica"/>
          <w:color w:val="1D2129"/>
          <w:sz w:val="24"/>
          <w:szCs w:val="24"/>
          <w:shd w:val="clear" w:color="auto" w:fill="FFFFFF"/>
        </w:rPr>
        <w:t>R. Štefánika a na jeho M</w:t>
      </w:r>
      <w:r w:rsidRPr="00EF7DC4">
        <w:rPr>
          <w:rFonts w:ascii="Comic Sans MS" w:hAnsi="Comic Sans MS" w:cs="Helvetica"/>
          <w:color w:val="1D2129"/>
          <w:sz w:val="24"/>
          <w:szCs w:val="24"/>
          <w:shd w:val="clear" w:color="auto" w:fill="FFFFFF"/>
        </w:rPr>
        <w:t>ohylu. </w:t>
      </w:r>
      <w:r>
        <w:rPr>
          <w:rFonts w:ascii="Comic Sans MS" w:hAnsi="Comic Sans MS" w:cs="Helvetica"/>
          <w:color w:val="1D2129"/>
          <w:sz w:val="24"/>
          <w:szCs w:val="24"/>
          <w:shd w:val="clear" w:color="auto" w:fill="FFFFFF"/>
        </w:rPr>
        <w:t xml:space="preserve">Exkurzia </w:t>
      </w:r>
      <w:r w:rsidRPr="00B63761">
        <w:rPr>
          <w:rFonts w:ascii="Comic Sans MS" w:hAnsi="Comic Sans MS" w:cs="Helvetica"/>
          <w:b/>
          <w:color w:val="1D2129"/>
          <w:sz w:val="24"/>
          <w:szCs w:val="24"/>
          <w:shd w:val="clear" w:color="auto" w:fill="FFFFFF"/>
        </w:rPr>
        <w:t xml:space="preserve">„Po stopách M. R. Štefánika“ </w:t>
      </w:r>
      <w:r>
        <w:rPr>
          <w:rFonts w:ascii="Comic Sans MS" w:hAnsi="Comic Sans MS" w:cs="Helvetica"/>
          <w:color w:val="1D2129"/>
          <w:sz w:val="24"/>
          <w:szCs w:val="24"/>
          <w:shd w:val="clear" w:color="auto" w:fill="FFFFFF"/>
        </w:rPr>
        <w:t>bola s</w:t>
      </w:r>
      <w:r w:rsidRPr="00EF7DC4">
        <w:rPr>
          <w:rFonts w:ascii="Comic Sans MS" w:hAnsi="Comic Sans MS" w:cs="Helvetica"/>
          <w:color w:val="1D2129"/>
          <w:sz w:val="24"/>
          <w:szCs w:val="24"/>
          <w:shd w:val="clear" w:color="auto" w:fill="FFFFFF"/>
        </w:rPr>
        <w:t>prievodnou aktivitou</w:t>
      </w:r>
      <w:r w:rsidR="00FD36BB">
        <w:rPr>
          <w:rFonts w:ascii="Comic Sans MS" w:hAnsi="Comic Sans MS" w:cs="Helvetica"/>
          <w:color w:val="1D2129"/>
          <w:sz w:val="24"/>
          <w:szCs w:val="24"/>
          <w:shd w:val="clear" w:color="auto" w:fill="FFFFFF"/>
        </w:rPr>
        <w:t xml:space="preserve"> </w:t>
      </w:r>
      <w:r w:rsidRPr="00B63761">
        <w:rPr>
          <w:rFonts w:ascii="Comic Sans MS" w:hAnsi="Comic Sans MS" w:cs="Helvetica"/>
          <w:b/>
          <w:color w:val="1D2129"/>
          <w:sz w:val="24"/>
          <w:szCs w:val="24"/>
          <w:shd w:val="clear" w:color="auto" w:fill="FFFFFF"/>
        </w:rPr>
        <w:t>Medzinárodného dňa školských knižníc.</w:t>
      </w:r>
      <w:r w:rsidR="007B581D">
        <w:rPr>
          <w:rFonts w:ascii="Comic Sans MS" w:hAnsi="Comic Sans MS" w:cs="Helvetica"/>
          <w:b/>
          <w:color w:val="1D2129"/>
          <w:sz w:val="24"/>
          <w:szCs w:val="24"/>
          <w:shd w:val="clear" w:color="auto" w:fill="FFFFFF"/>
        </w:rPr>
        <w:t xml:space="preserve"> </w:t>
      </w:r>
      <w:r>
        <w:rPr>
          <w:rFonts w:ascii="Comic Sans MS" w:hAnsi="Comic Sans MS"/>
          <w:color w:val="1D2129"/>
          <w:sz w:val="24"/>
          <w:szCs w:val="24"/>
          <w:shd w:val="clear" w:color="auto" w:fill="FFFFFF"/>
        </w:rPr>
        <w:t xml:space="preserve">Z </w:t>
      </w:r>
      <w:r w:rsidRPr="0060442A">
        <w:rPr>
          <w:rFonts w:ascii="Comic Sans MS" w:hAnsi="Comic Sans MS"/>
          <w:b/>
          <w:color w:val="1D2129"/>
          <w:sz w:val="24"/>
          <w:szCs w:val="24"/>
          <w:shd w:val="clear" w:color="auto" w:fill="FFFFFF"/>
        </w:rPr>
        <w:t>exkurzie v</w:t>
      </w:r>
      <w:r w:rsidR="007B581D">
        <w:rPr>
          <w:rFonts w:ascii="Comic Sans MS" w:hAnsi="Comic Sans MS"/>
          <w:b/>
          <w:color w:val="1D2129"/>
          <w:sz w:val="24"/>
          <w:szCs w:val="24"/>
          <w:shd w:val="clear" w:color="auto" w:fill="FFFFFF"/>
        </w:rPr>
        <w:t> </w:t>
      </w:r>
      <w:r w:rsidRPr="0060442A">
        <w:rPr>
          <w:rFonts w:ascii="Comic Sans MS" w:hAnsi="Comic Sans MS"/>
          <w:b/>
          <w:color w:val="1D2129"/>
          <w:sz w:val="24"/>
          <w:szCs w:val="24"/>
          <w:shd w:val="clear" w:color="auto" w:fill="FFFFFF"/>
        </w:rPr>
        <w:t>Košariskách</w:t>
      </w:r>
      <w:r w:rsidR="007B581D">
        <w:rPr>
          <w:rFonts w:ascii="Comic Sans MS" w:hAnsi="Comic Sans MS"/>
          <w:b/>
          <w:color w:val="1D2129"/>
          <w:sz w:val="24"/>
          <w:szCs w:val="24"/>
          <w:shd w:val="clear" w:color="auto" w:fill="FFFFFF"/>
        </w:rPr>
        <w:t xml:space="preserve"> </w:t>
      </w:r>
      <w:r>
        <w:rPr>
          <w:rFonts w:ascii="Comic Sans MS" w:hAnsi="Comic Sans MS"/>
          <w:color w:val="1D2129"/>
          <w:sz w:val="24"/>
          <w:szCs w:val="24"/>
          <w:shd w:val="clear" w:color="auto" w:fill="FFFFFF"/>
        </w:rPr>
        <w:t>si priniesli žiaci nové informácie.</w:t>
      </w:r>
    </w:p>
    <w:p w:rsidR="00E024B1" w:rsidRPr="003C4F2E" w:rsidRDefault="00E024B1" w:rsidP="00E024B1">
      <w:pPr>
        <w:spacing w:after="0"/>
        <w:rPr>
          <w:rFonts w:ascii="Comic Sans MS" w:hAnsi="Comic Sans MS" w:cs="Helvetica"/>
          <w:color w:val="1D2129"/>
          <w:sz w:val="24"/>
          <w:szCs w:val="24"/>
          <w:shd w:val="clear" w:color="auto" w:fill="FFFFFF"/>
        </w:rPr>
      </w:pPr>
      <w:r w:rsidRPr="003C4F2E">
        <w:rPr>
          <w:rFonts w:ascii="Comic Sans MS" w:hAnsi="Comic Sans MS" w:cs="Helvetica"/>
          <w:color w:val="1D2129"/>
          <w:sz w:val="24"/>
          <w:szCs w:val="24"/>
          <w:shd w:val="clear" w:color="auto" w:fill="FFFFFF"/>
        </w:rPr>
        <w:t>A čo sme tvorili v škole?</w:t>
      </w:r>
      <w:r w:rsidR="00FD36BB">
        <w:rPr>
          <w:rFonts w:ascii="Comic Sans MS" w:hAnsi="Comic Sans MS" w:cs="Helvetica"/>
          <w:color w:val="1D2129"/>
          <w:sz w:val="24"/>
          <w:szCs w:val="24"/>
          <w:shd w:val="clear" w:color="auto" w:fill="FFFFFF"/>
        </w:rPr>
        <w:t xml:space="preserve"> </w:t>
      </w:r>
      <w:r w:rsidRPr="003C4F2E">
        <w:rPr>
          <w:rFonts w:ascii="Comic Sans MS" w:hAnsi="Comic Sans MS" w:cs="Helvetica"/>
          <w:color w:val="1D2129"/>
          <w:sz w:val="24"/>
          <w:szCs w:val="24"/>
          <w:shd w:val="clear" w:color="auto" w:fill="FFFFFF"/>
        </w:rPr>
        <w:t>Deviataci spolupracovali s tretiakmi, šiestaci tvorili centrálnu nástenku,</w:t>
      </w:r>
      <w:r w:rsidR="007B581D">
        <w:rPr>
          <w:rFonts w:ascii="Comic Sans MS" w:hAnsi="Comic Sans MS" w:cs="Helvetica"/>
          <w:color w:val="1D2129"/>
          <w:sz w:val="24"/>
          <w:szCs w:val="24"/>
          <w:shd w:val="clear" w:color="auto" w:fill="FFFFFF"/>
        </w:rPr>
        <w:t xml:space="preserve"> </w:t>
      </w:r>
      <w:r w:rsidRPr="003C4F2E">
        <w:rPr>
          <w:rFonts w:ascii="Comic Sans MS" w:hAnsi="Comic Sans MS" w:cs="Helvetica"/>
          <w:color w:val="1D2129"/>
          <w:sz w:val="24"/>
          <w:szCs w:val="24"/>
          <w:shd w:val="clear" w:color="auto" w:fill="FFFFFF"/>
        </w:rPr>
        <w:t>ôsmaci sa podieľali na výrob</w:t>
      </w:r>
      <w:r w:rsidR="007B581D">
        <w:rPr>
          <w:rFonts w:ascii="Comic Sans MS" w:hAnsi="Comic Sans MS" w:cs="Helvetica"/>
          <w:color w:val="1D2129"/>
          <w:sz w:val="24"/>
          <w:szCs w:val="24"/>
          <w:shd w:val="clear" w:color="auto" w:fill="FFFFFF"/>
        </w:rPr>
        <w:t>e novín o tejto osobnosti, druhá</w:t>
      </w:r>
      <w:r w:rsidRPr="003C4F2E">
        <w:rPr>
          <w:rFonts w:ascii="Comic Sans MS" w:hAnsi="Comic Sans MS" w:cs="Helvetica"/>
          <w:color w:val="1D2129"/>
          <w:sz w:val="24"/>
          <w:szCs w:val="24"/>
          <w:shd w:val="clear" w:color="auto" w:fill="FFFFFF"/>
        </w:rPr>
        <w:t>čikovia a siedmaci absol</w:t>
      </w:r>
      <w:r w:rsidR="007B581D">
        <w:rPr>
          <w:rFonts w:ascii="Comic Sans MS" w:hAnsi="Comic Sans MS" w:cs="Helvetica"/>
          <w:color w:val="1D2129"/>
          <w:sz w:val="24"/>
          <w:szCs w:val="24"/>
          <w:shd w:val="clear" w:color="auto" w:fill="FFFFFF"/>
        </w:rPr>
        <w:t xml:space="preserve">vovali milé a poučné stretnutie </w:t>
      </w:r>
      <w:r w:rsidRPr="003C4F2E">
        <w:rPr>
          <w:rFonts w:ascii="Comic Sans MS" w:hAnsi="Comic Sans MS" w:cs="Helvetica"/>
          <w:color w:val="1D2129"/>
          <w:sz w:val="24"/>
          <w:szCs w:val="24"/>
          <w:shd w:val="clear" w:color="auto" w:fill="FFFFFF"/>
        </w:rPr>
        <w:t>v</w:t>
      </w:r>
      <w:r>
        <w:rPr>
          <w:rFonts w:ascii="Comic Sans MS" w:hAnsi="Comic Sans MS" w:cs="Helvetica"/>
          <w:color w:val="1D2129"/>
          <w:sz w:val="24"/>
          <w:szCs w:val="24"/>
          <w:shd w:val="clear" w:color="auto" w:fill="FFFFFF"/>
        </w:rPr>
        <w:t xml:space="preserve"> M </w:t>
      </w:r>
      <w:r w:rsidRPr="003C4F2E">
        <w:rPr>
          <w:rFonts w:ascii="Comic Sans MS" w:hAnsi="Comic Sans MS" w:cs="Helvetica"/>
          <w:color w:val="1D2129"/>
          <w:sz w:val="24"/>
          <w:szCs w:val="24"/>
          <w:shd w:val="clear" w:color="auto" w:fill="FFFFFF"/>
        </w:rPr>
        <w:t xml:space="preserve">knihe. </w:t>
      </w:r>
    </w:p>
    <w:p w:rsidR="00E024B1" w:rsidRDefault="007B581D" w:rsidP="00E024B1">
      <w:pPr>
        <w:spacing w:after="0"/>
        <w:rPr>
          <w:rFonts w:ascii="Comic Sans MS" w:hAnsi="Comic Sans MS"/>
          <w:color w:val="1D2129"/>
          <w:sz w:val="24"/>
          <w:szCs w:val="24"/>
          <w:shd w:val="clear" w:color="auto" w:fill="FFFFFF"/>
        </w:rPr>
      </w:pPr>
      <w:r>
        <w:rPr>
          <w:rFonts w:ascii="Comic Sans MS" w:hAnsi="Comic Sans MS"/>
          <w:b/>
          <w:noProof/>
          <w:color w:val="1D2129"/>
          <w:sz w:val="24"/>
          <w:szCs w:val="24"/>
          <w:lang w:eastAsia="sk-SK"/>
        </w:rPr>
        <w:drawing>
          <wp:anchor distT="0" distB="0" distL="114300" distR="114300" simplePos="0" relativeHeight="251696128" behindDoc="0" locked="0" layoutInCell="1" allowOverlap="1">
            <wp:simplePos x="0" y="0"/>
            <wp:positionH relativeFrom="column">
              <wp:posOffset>5207000</wp:posOffset>
            </wp:positionH>
            <wp:positionV relativeFrom="paragraph">
              <wp:posOffset>48260</wp:posOffset>
            </wp:positionV>
            <wp:extent cx="1365885" cy="1364615"/>
            <wp:effectExtent l="19050" t="0" r="5715" b="0"/>
            <wp:wrapThrough wrapText="bothSides">
              <wp:wrapPolygon edited="0">
                <wp:start x="-301" y="0"/>
                <wp:lineTo x="-301" y="21409"/>
                <wp:lineTo x="21690" y="21409"/>
                <wp:lineTo x="21690" y="0"/>
                <wp:lineTo x="-301" y="0"/>
              </wp:wrapPolygon>
            </wp:wrapThrough>
            <wp:docPr id="71" name="Obrázok 20" descr="Výsledok vyhľadávania obrázkov pre dopyt obrázok trampo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ýsledok vyhľadávania obrázkov pre dopyt obrázok trampolina"/>
                    <pic:cNvPicPr>
                      <a:picLocks noChangeAspect="1" noChangeArrowheads="1"/>
                    </pic:cNvPicPr>
                  </pic:nvPicPr>
                  <pic:blipFill>
                    <a:blip r:embed="rId19" cstate="print"/>
                    <a:srcRect/>
                    <a:stretch>
                      <a:fillRect/>
                    </a:stretch>
                  </pic:blipFill>
                  <pic:spPr bwMode="auto">
                    <a:xfrm>
                      <a:off x="0" y="0"/>
                      <a:ext cx="1365885" cy="1364615"/>
                    </a:xfrm>
                    <a:prstGeom prst="rect">
                      <a:avLst/>
                    </a:prstGeom>
                    <a:noFill/>
                    <a:ln w="9525">
                      <a:noFill/>
                      <a:miter lim="800000"/>
                      <a:headEnd/>
                      <a:tailEnd/>
                    </a:ln>
                  </pic:spPr>
                </pic:pic>
              </a:graphicData>
            </a:graphic>
          </wp:anchor>
        </w:drawing>
      </w:r>
      <w:r w:rsidR="00E024B1">
        <w:rPr>
          <w:rFonts w:ascii="Comic Sans MS" w:hAnsi="Comic Sans MS"/>
          <w:b/>
          <w:noProof/>
          <w:color w:val="1D2129"/>
          <w:sz w:val="24"/>
          <w:szCs w:val="24"/>
          <w:lang w:eastAsia="sk-SK"/>
        </w:rPr>
        <w:drawing>
          <wp:anchor distT="0" distB="0" distL="114300" distR="114300" simplePos="0" relativeHeight="251684864" behindDoc="0" locked="0" layoutInCell="1" allowOverlap="1">
            <wp:simplePos x="0" y="0"/>
            <wp:positionH relativeFrom="column">
              <wp:posOffset>-109220</wp:posOffset>
            </wp:positionH>
            <wp:positionV relativeFrom="paragraph">
              <wp:posOffset>344805</wp:posOffset>
            </wp:positionV>
            <wp:extent cx="1171575" cy="942975"/>
            <wp:effectExtent l="19050" t="0" r="9525" b="0"/>
            <wp:wrapThrough wrapText="bothSides">
              <wp:wrapPolygon edited="0">
                <wp:start x="-351" y="0"/>
                <wp:lineTo x="-351" y="21382"/>
                <wp:lineTo x="21776" y="21382"/>
                <wp:lineTo x="21776" y="0"/>
                <wp:lineTo x="-351" y="0"/>
              </wp:wrapPolygon>
            </wp:wrapThrough>
            <wp:docPr id="72" name="Obrázok 11" descr="Výsledok vyhľadávania obrázkov pre dopyt kreslený obrázok jes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ýsledok vyhľadávania obrázkov pre dopyt kreslený obrázok jesene"/>
                    <pic:cNvPicPr>
                      <a:picLocks noChangeAspect="1" noChangeArrowheads="1"/>
                    </pic:cNvPicPr>
                  </pic:nvPicPr>
                  <pic:blipFill>
                    <a:blip r:embed="rId20" cstate="print"/>
                    <a:srcRect/>
                    <a:stretch>
                      <a:fillRect/>
                    </a:stretch>
                  </pic:blipFill>
                  <pic:spPr bwMode="auto">
                    <a:xfrm>
                      <a:off x="0" y="0"/>
                      <a:ext cx="1171575" cy="942975"/>
                    </a:xfrm>
                    <a:prstGeom prst="rect">
                      <a:avLst/>
                    </a:prstGeom>
                    <a:noFill/>
                    <a:ln w="9525">
                      <a:noFill/>
                      <a:miter lim="800000"/>
                      <a:headEnd/>
                      <a:tailEnd/>
                    </a:ln>
                  </pic:spPr>
                </pic:pic>
              </a:graphicData>
            </a:graphic>
          </wp:anchor>
        </w:drawing>
      </w:r>
      <w:r w:rsidR="00E024B1" w:rsidRPr="00BC4A12">
        <w:rPr>
          <w:rFonts w:ascii="Comic Sans MS" w:hAnsi="Comic Sans MS"/>
          <w:b/>
          <w:color w:val="1D2129"/>
          <w:sz w:val="24"/>
          <w:szCs w:val="24"/>
          <w:shd w:val="clear" w:color="auto" w:fill="FFFFFF"/>
        </w:rPr>
        <w:t>Svetový deň chrbtice</w:t>
      </w:r>
      <w:r w:rsidR="00E024B1" w:rsidRPr="00BC4A12">
        <w:rPr>
          <w:rFonts w:ascii="Comic Sans MS" w:hAnsi="Comic Sans MS"/>
          <w:color w:val="1D2129"/>
          <w:sz w:val="24"/>
          <w:szCs w:val="24"/>
          <w:shd w:val="clear" w:color="auto" w:fill="FFFFFF"/>
        </w:rPr>
        <w:t xml:space="preserve"> sme si pripomenuli vďaka rôznym cvičeniam</w:t>
      </w:r>
      <w:r w:rsidR="00E024B1">
        <w:rPr>
          <w:rFonts w:ascii="Comic Sans MS" w:hAnsi="Comic Sans MS"/>
          <w:color w:val="1D2129"/>
          <w:sz w:val="24"/>
          <w:szCs w:val="24"/>
          <w:shd w:val="clear" w:color="auto" w:fill="FFFFFF"/>
        </w:rPr>
        <w:t>,</w:t>
      </w:r>
      <w:r w:rsidR="00E024B1" w:rsidRPr="00BC4A12">
        <w:rPr>
          <w:rFonts w:ascii="Comic Sans MS" w:hAnsi="Comic Sans MS"/>
          <w:color w:val="1D2129"/>
          <w:sz w:val="24"/>
          <w:szCs w:val="24"/>
          <w:shd w:val="clear" w:color="auto" w:fill="FFFFFF"/>
        </w:rPr>
        <w:t xml:space="preserve"> či už s</w:t>
      </w:r>
      <w:r w:rsidR="00E024B1">
        <w:rPr>
          <w:rFonts w:ascii="Comic Sans MS" w:hAnsi="Comic Sans MS"/>
          <w:color w:val="1D2129"/>
          <w:sz w:val="24"/>
          <w:szCs w:val="24"/>
          <w:shd w:val="clear" w:color="auto" w:fill="FFFFFF"/>
        </w:rPr>
        <w:t> </w:t>
      </w:r>
      <w:r w:rsidR="00E024B1" w:rsidRPr="00BC4A12">
        <w:rPr>
          <w:rFonts w:ascii="Comic Sans MS" w:hAnsi="Comic Sans MS"/>
          <w:color w:val="1D2129"/>
          <w:sz w:val="24"/>
          <w:szCs w:val="24"/>
          <w:shd w:val="clear" w:color="auto" w:fill="FFFFFF"/>
        </w:rPr>
        <w:t>fitloptami</w:t>
      </w:r>
      <w:r w:rsidR="00E024B1">
        <w:rPr>
          <w:rFonts w:ascii="Comic Sans MS" w:hAnsi="Comic Sans MS"/>
          <w:color w:val="1D2129"/>
          <w:sz w:val="24"/>
          <w:szCs w:val="24"/>
          <w:shd w:val="clear" w:color="auto" w:fill="FFFFFF"/>
        </w:rPr>
        <w:t>,</w:t>
      </w:r>
      <w:r w:rsidR="00E024B1" w:rsidRPr="00BC4A12">
        <w:rPr>
          <w:rFonts w:ascii="Comic Sans MS" w:hAnsi="Comic Sans MS"/>
          <w:color w:val="1D2129"/>
          <w:sz w:val="24"/>
          <w:szCs w:val="24"/>
          <w:shd w:val="clear" w:color="auto" w:fill="FFFFFF"/>
        </w:rPr>
        <w:t xml:space="preserve"> alebo na trampolínach. </w:t>
      </w:r>
    </w:p>
    <w:p w:rsidR="00E024B1" w:rsidRPr="00433C97" w:rsidRDefault="00E024B1" w:rsidP="00E024B1">
      <w:pPr>
        <w:spacing w:after="0"/>
        <w:rPr>
          <w:rFonts w:ascii="Comic Sans MS" w:hAnsi="Comic Sans MS"/>
          <w:color w:val="1D2129"/>
          <w:sz w:val="24"/>
          <w:szCs w:val="24"/>
          <w:shd w:val="clear" w:color="auto" w:fill="FFFFFF"/>
        </w:rPr>
      </w:pPr>
      <w:r w:rsidRPr="00BC4A12">
        <w:rPr>
          <w:rFonts w:ascii="Comic Sans MS" w:hAnsi="Comic Sans MS"/>
          <w:color w:val="1D2129"/>
          <w:sz w:val="24"/>
          <w:szCs w:val="24"/>
          <w:shd w:val="clear" w:color="auto" w:fill="FFFFFF"/>
        </w:rPr>
        <w:t xml:space="preserve">Na </w:t>
      </w:r>
      <w:r>
        <w:rPr>
          <w:rFonts w:ascii="Comic Sans MS" w:hAnsi="Comic Sans MS"/>
          <w:b/>
          <w:color w:val="1D2129"/>
          <w:sz w:val="24"/>
          <w:szCs w:val="24"/>
          <w:shd w:val="clear" w:color="auto" w:fill="FFFFFF"/>
        </w:rPr>
        <w:t>S</w:t>
      </w:r>
      <w:r w:rsidR="00FD36BB">
        <w:rPr>
          <w:rFonts w:ascii="Comic Sans MS" w:hAnsi="Comic Sans MS"/>
          <w:b/>
          <w:color w:val="1D2129"/>
          <w:sz w:val="24"/>
          <w:szCs w:val="24"/>
          <w:shd w:val="clear" w:color="auto" w:fill="FFFFFF"/>
        </w:rPr>
        <w:t xml:space="preserve">vetový </w:t>
      </w:r>
      <w:r w:rsidRPr="00BC4A12">
        <w:rPr>
          <w:rFonts w:ascii="Comic Sans MS" w:hAnsi="Comic Sans MS"/>
          <w:b/>
          <w:color w:val="1D2129"/>
          <w:sz w:val="24"/>
          <w:szCs w:val="24"/>
          <w:shd w:val="clear" w:color="auto" w:fill="FFFFFF"/>
        </w:rPr>
        <w:t>deň potravín</w:t>
      </w:r>
      <w:r w:rsidRPr="00BC4A12">
        <w:rPr>
          <w:rFonts w:ascii="Comic Sans MS" w:hAnsi="Comic Sans MS"/>
          <w:color w:val="1D2129"/>
          <w:sz w:val="24"/>
          <w:szCs w:val="24"/>
          <w:shd w:val="clear" w:color="auto" w:fill="FFFFFF"/>
        </w:rPr>
        <w:t xml:space="preserve"> si pre nás pani učiteľky pripra</w:t>
      </w:r>
      <w:r>
        <w:rPr>
          <w:rFonts w:ascii="Comic Sans MS" w:hAnsi="Comic Sans MS"/>
          <w:color w:val="1D2129"/>
          <w:sz w:val="24"/>
          <w:szCs w:val="24"/>
          <w:shd w:val="clear" w:color="auto" w:fill="FFFFFF"/>
        </w:rPr>
        <w:t xml:space="preserve">vili výstavku ovocia a zeleniny a krátky kvíz, ktorého víťazi boli odmenení zdravými potravinami. </w:t>
      </w:r>
    </w:p>
    <w:p w:rsidR="00E024B1" w:rsidRDefault="00E024B1" w:rsidP="00E024B1">
      <w:pPr>
        <w:spacing w:after="0"/>
        <w:rPr>
          <w:rFonts w:ascii="Comic Sans MS" w:hAnsi="Comic Sans MS" w:cs="Helvetica"/>
          <w:b/>
          <w:color w:val="1D2129"/>
          <w:sz w:val="24"/>
          <w:szCs w:val="24"/>
          <w:shd w:val="clear" w:color="auto" w:fill="FFFFFF"/>
        </w:rPr>
      </w:pPr>
      <w:r>
        <w:rPr>
          <w:rFonts w:ascii="Comic Sans MS" w:hAnsi="Comic Sans MS" w:cs="Helvetica"/>
          <w:noProof/>
          <w:color w:val="1D2129"/>
          <w:sz w:val="24"/>
          <w:szCs w:val="24"/>
          <w:lang w:eastAsia="sk-SK"/>
        </w:rPr>
        <w:drawing>
          <wp:anchor distT="0" distB="0" distL="114300" distR="114300" simplePos="0" relativeHeight="251697152" behindDoc="0" locked="0" layoutInCell="1" allowOverlap="1">
            <wp:simplePos x="0" y="0"/>
            <wp:positionH relativeFrom="column">
              <wp:posOffset>4724400</wp:posOffset>
            </wp:positionH>
            <wp:positionV relativeFrom="paragraph">
              <wp:posOffset>476250</wp:posOffset>
            </wp:positionV>
            <wp:extent cx="428625" cy="381000"/>
            <wp:effectExtent l="19050" t="0" r="9525" b="0"/>
            <wp:wrapThrough wrapText="bothSides">
              <wp:wrapPolygon edited="0">
                <wp:start x="960" y="0"/>
                <wp:lineTo x="-960" y="18360"/>
                <wp:lineTo x="1920" y="20520"/>
                <wp:lineTo x="2880" y="20520"/>
                <wp:lineTo x="14400" y="20520"/>
                <wp:lineTo x="15360" y="20520"/>
                <wp:lineTo x="19200" y="17280"/>
                <wp:lineTo x="22080" y="16200"/>
                <wp:lineTo x="22080" y="1080"/>
                <wp:lineTo x="8640" y="0"/>
                <wp:lineTo x="960" y="0"/>
              </wp:wrapPolygon>
            </wp:wrapThrough>
            <wp:docPr id="73"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28625" cy="381000"/>
                    </a:xfrm>
                    <a:prstGeom prst="rect">
                      <a:avLst/>
                    </a:prstGeom>
                    <a:noFill/>
                    <a:ln w="9525">
                      <a:noFill/>
                      <a:miter lim="800000"/>
                      <a:headEnd/>
                      <a:tailEnd/>
                    </a:ln>
                  </pic:spPr>
                </pic:pic>
              </a:graphicData>
            </a:graphic>
          </wp:anchor>
        </w:drawing>
      </w:r>
      <w:r w:rsidRPr="00433C97">
        <w:rPr>
          <w:rFonts w:ascii="Comic Sans MS" w:hAnsi="Comic Sans MS" w:cs="Helvetica"/>
          <w:color w:val="1D2129"/>
          <w:sz w:val="24"/>
          <w:szCs w:val="24"/>
          <w:shd w:val="clear" w:color="auto" w:fill="FFFFFF"/>
        </w:rPr>
        <w:t>Z</w:t>
      </w:r>
      <w:r>
        <w:rPr>
          <w:rFonts w:ascii="Comic Sans MS" w:hAnsi="Comic Sans MS" w:cs="Helvetica"/>
          <w:color w:val="1D2129"/>
          <w:sz w:val="24"/>
          <w:szCs w:val="24"/>
          <w:shd w:val="clear" w:color="auto" w:fill="FFFFFF"/>
        </w:rPr>
        <w:t>ábava</w:t>
      </w:r>
      <w:r w:rsidRPr="00433C97">
        <w:rPr>
          <w:rFonts w:ascii="Comic Sans MS" w:hAnsi="Comic Sans MS" w:cs="Helvetica"/>
          <w:color w:val="1D2129"/>
          <w:sz w:val="24"/>
          <w:szCs w:val="24"/>
          <w:shd w:val="clear" w:color="auto" w:fill="FFFFFF"/>
        </w:rPr>
        <w:t xml:space="preserve"> ale aj zaujímavé témy nás čakali na výbornom preventívno-zábavnom programe </w:t>
      </w:r>
      <w:r w:rsidRPr="00433C97">
        <w:rPr>
          <w:rFonts w:ascii="Comic Sans MS" w:hAnsi="Comic Sans MS" w:cs="Helvetica"/>
          <w:b/>
          <w:color w:val="1D2129"/>
          <w:sz w:val="24"/>
          <w:szCs w:val="24"/>
          <w:shd w:val="clear" w:color="auto" w:fill="FFFFFF"/>
        </w:rPr>
        <w:t>Exittour.</w:t>
      </w:r>
    </w:p>
    <w:p w:rsidR="00E024B1" w:rsidRDefault="00E024B1" w:rsidP="00E024B1">
      <w:pPr>
        <w:spacing w:after="0"/>
        <w:rPr>
          <w:rFonts w:ascii="Comic Sans MS" w:hAnsi="Comic Sans MS" w:cs="Helvetica"/>
          <w:color w:val="1D2129"/>
          <w:sz w:val="24"/>
          <w:szCs w:val="24"/>
          <w:shd w:val="clear" w:color="auto" w:fill="FFFFFF"/>
        </w:rPr>
      </w:pPr>
      <w:r>
        <w:rPr>
          <w:rFonts w:ascii="Comic Sans MS" w:hAnsi="Comic Sans MS" w:cs="Helvetica"/>
          <w:noProof/>
          <w:color w:val="1D2129"/>
          <w:sz w:val="24"/>
          <w:szCs w:val="24"/>
          <w:lang w:eastAsia="sk-SK"/>
        </w:rPr>
        <w:drawing>
          <wp:anchor distT="0" distB="0" distL="114300" distR="114300" simplePos="0" relativeHeight="251698176" behindDoc="0" locked="0" layoutInCell="1" allowOverlap="1">
            <wp:simplePos x="0" y="0"/>
            <wp:positionH relativeFrom="column">
              <wp:posOffset>3129280</wp:posOffset>
            </wp:positionH>
            <wp:positionV relativeFrom="paragraph">
              <wp:posOffset>35560</wp:posOffset>
            </wp:positionV>
            <wp:extent cx="428625" cy="381000"/>
            <wp:effectExtent l="19050" t="0" r="9525" b="0"/>
            <wp:wrapThrough wrapText="bothSides">
              <wp:wrapPolygon edited="0">
                <wp:start x="960" y="0"/>
                <wp:lineTo x="-960" y="18360"/>
                <wp:lineTo x="1920" y="20520"/>
                <wp:lineTo x="2880" y="20520"/>
                <wp:lineTo x="14400" y="20520"/>
                <wp:lineTo x="15360" y="20520"/>
                <wp:lineTo x="19200" y="17280"/>
                <wp:lineTo x="22080" y="16200"/>
                <wp:lineTo x="22080" y="1080"/>
                <wp:lineTo x="8640" y="0"/>
                <wp:lineTo x="960" y="0"/>
              </wp:wrapPolygon>
            </wp:wrapThrough>
            <wp:docPr id="74"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28625" cy="381000"/>
                    </a:xfrm>
                    <a:prstGeom prst="rect">
                      <a:avLst/>
                    </a:prstGeom>
                    <a:noFill/>
                    <a:ln w="9525">
                      <a:noFill/>
                      <a:miter lim="800000"/>
                      <a:headEnd/>
                      <a:tailEnd/>
                    </a:ln>
                  </pic:spPr>
                </pic:pic>
              </a:graphicData>
            </a:graphic>
          </wp:anchor>
        </w:drawing>
      </w:r>
      <w:r w:rsidRPr="000727AD">
        <w:rPr>
          <w:rFonts w:ascii="Comic Sans MS" w:hAnsi="Comic Sans MS" w:cs="Helvetica"/>
          <w:noProof/>
          <w:color w:val="1D2129"/>
          <w:sz w:val="24"/>
          <w:szCs w:val="24"/>
          <w:shd w:val="clear" w:color="auto" w:fill="FFFFFF"/>
          <w:lang w:eastAsia="sk-SK"/>
        </w:rPr>
        <w:drawing>
          <wp:anchor distT="0" distB="0" distL="114300" distR="114300" simplePos="0" relativeHeight="251699200" behindDoc="0" locked="0" layoutInCell="1" allowOverlap="1">
            <wp:simplePos x="0" y="0"/>
            <wp:positionH relativeFrom="column">
              <wp:posOffset>243205</wp:posOffset>
            </wp:positionH>
            <wp:positionV relativeFrom="paragraph">
              <wp:posOffset>368935</wp:posOffset>
            </wp:positionV>
            <wp:extent cx="428625" cy="381000"/>
            <wp:effectExtent l="19050" t="0" r="9525" b="0"/>
            <wp:wrapThrough wrapText="bothSides">
              <wp:wrapPolygon edited="0">
                <wp:start x="960" y="0"/>
                <wp:lineTo x="-960" y="18360"/>
                <wp:lineTo x="1920" y="20520"/>
                <wp:lineTo x="2880" y="20520"/>
                <wp:lineTo x="14400" y="20520"/>
                <wp:lineTo x="15360" y="20520"/>
                <wp:lineTo x="19200" y="17280"/>
                <wp:lineTo x="22080" y="16200"/>
                <wp:lineTo x="22080" y="1080"/>
                <wp:lineTo x="8640" y="0"/>
                <wp:lineTo x="960" y="0"/>
              </wp:wrapPolygon>
            </wp:wrapThrough>
            <wp:docPr id="75"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28625" cy="381000"/>
                    </a:xfrm>
                    <a:prstGeom prst="rect">
                      <a:avLst/>
                    </a:prstGeom>
                    <a:noFill/>
                    <a:ln w="9525">
                      <a:noFill/>
                      <a:miter lim="800000"/>
                      <a:headEnd/>
                      <a:tailEnd/>
                    </a:ln>
                  </pic:spPr>
                </pic:pic>
              </a:graphicData>
            </a:graphic>
          </wp:anchor>
        </w:drawing>
      </w:r>
    </w:p>
    <w:p w:rsidR="00E024B1" w:rsidRPr="003C4F2E" w:rsidRDefault="00E024B1" w:rsidP="00E024B1">
      <w:pPr>
        <w:spacing w:after="0"/>
        <w:rPr>
          <w:rFonts w:ascii="Comic Sans MS" w:hAnsi="Comic Sans MS" w:cs="Helvetica"/>
          <w:b/>
          <w:color w:val="1D2129"/>
          <w:sz w:val="24"/>
          <w:szCs w:val="24"/>
          <w:shd w:val="clear" w:color="auto" w:fill="FFFFFF"/>
        </w:rPr>
      </w:pPr>
      <w:r>
        <w:rPr>
          <w:rFonts w:ascii="Comic Sans MS" w:hAnsi="Comic Sans MS" w:cs="Helvetica"/>
          <w:noProof/>
          <w:color w:val="1D2129"/>
          <w:sz w:val="24"/>
          <w:szCs w:val="24"/>
          <w:lang w:eastAsia="sk-SK"/>
        </w:rPr>
        <w:lastRenderedPageBreak/>
        <w:drawing>
          <wp:anchor distT="0" distB="0" distL="114300" distR="114300" simplePos="0" relativeHeight="251692032" behindDoc="0" locked="0" layoutInCell="1" allowOverlap="1">
            <wp:simplePos x="0" y="0"/>
            <wp:positionH relativeFrom="column">
              <wp:posOffset>4300855</wp:posOffset>
            </wp:positionH>
            <wp:positionV relativeFrom="paragraph">
              <wp:posOffset>-671195</wp:posOffset>
            </wp:positionV>
            <wp:extent cx="895350" cy="1381125"/>
            <wp:effectExtent l="19050" t="0" r="0" b="0"/>
            <wp:wrapThrough wrapText="bothSides">
              <wp:wrapPolygon edited="0">
                <wp:start x="-460" y="0"/>
                <wp:lineTo x="-460" y="21451"/>
                <wp:lineTo x="21600" y="21451"/>
                <wp:lineTo x="21600" y="0"/>
                <wp:lineTo x="-460" y="0"/>
              </wp:wrapPolygon>
            </wp:wrapThrough>
            <wp:docPr id="76" name="Obrázok 26" descr="Výsledok vyhľadávania obrázkov pre dopyt obrázok šar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ýsledok vyhľadávania obrázkov pre dopyt obrázok šarkan"/>
                    <pic:cNvPicPr>
                      <a:picLocks noChangeAspect="1" noChangeArrowheads="1"/>
                    </pic:cNvPicPr>
                  </pic:nvPicPr>
                  <pic:blipFill>
                    <a:blip r:embed="rId21"/>
                    <a:srcRect/>
                    <a:stretch>
                      <a:fillRect/>
                    </a:stretch>
                  </pic:blipFill>
                  <pic:spPr bwMode="auto">
                    <a:xfrm>
                      <a:off x="0" y="0"/>
                      <a:ext cx="895350" cy="1381125"/>
                    </a:xfrm>
                    <a:prstGeom prst="rect">
                      <a:avLst/>
                    </a:prstGeom>
                    <a:noFill/>
                    <a:ln w="9525">
                      <a:noFill/>
                      <a:miter lim="800000"/>
                      <a:headEnd/>
                      <a:tailEnd/>
                    </a:ln>
                  </pic:spPr>
                </pic:pic>
              </a:graphicData>
            </a:graphic>
          </wp:anchor>
        </w:drawing>
      </w:r>
      <w:r>
        <w:rPr>
          <w:rFonts w:ascii="Comic Sans MS" w:hAnsi="Comic Sans MS" w:cs="Helvetica"/>
          <w:noProof/>
          <w:color w:val="1D2129"/>
          <w:sz w:val="24"/>
          <w:szCs w:val="24"/>
          <w:lang w:eastAsia="sk-SK"/>
        </w:rPr>
        <w:drawing>
          <wp:anchor distT="0" distB="0" distL="114300" distR="114300" simplePos="0" relativeHeight="251695104" behindDoc="0" locked="0" layoutInCell="1" allowOverlap="1">
            <wp:simplePos x="0" y="0"/>
            <wp:positionH relativeFrom="column">
              <wp:posOffset>5374640</wp:posOffset>
            </wp:positionH>
            <wp:positionV relativeFrom="paragraph">
              <wp:posOffset>-499745</wp:posOffset>
            </wp:positionV>
            <wp:extent cx="1292225" cy="866775"/>
            <wp:effectExtent l="19050" t="0" r="3175" b="0"/>
            <wp:wrapThrough wrapText="bothSides">
              <wp:wrapPolygon edited="0">
                <wp:start x="-318" y="0"/>
                <wp:lineTo x="-318" y="21363"/>
                <wp:lineTo x="21653" y="21363"/>
                <wp:lineTo x="21653" y="0"/>
                <wp:lineTo x="-318" y="0"/>
              </wp:wrapPolygon>
            </wp:wrapThrough>
            <wp:docPr id="77" name="Obrázok 23" descr="Výsledok vyhľadávania obrázkov pre dopyt obrázok šar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ýsledok vyhľadávania obrázkov pre dopyt obrázok šarkan"/>
                    <pic:cNvPicPr>
                      <a:picLocks noChangeAspect="1" noChangeArrowheads="1"/>
                    </pic:cNvPicPr>
                  </pic:nvPicPr>
                  <pic:blipFill>
                    <a:blip r:embed="rId22"/>
                    <a:srcRect/>
                    <a:stretch>
                      <a:fillRect/>
                    </a:stretch>
                  </pic:blipFill>
                  <pic:spPr bwMode="auto">
                    <a:xfrm>
                      <a:off x="0" y="0"/>
                      <a:ext cx="1292225" cy="866775"/>
                    </a:xfrm>
                    <a:prstGeom prst="rect">
                      <a:avLst/>
                    </a:prstGeom>
                    <a:noFill/>
                    <a:ln w="9525">
                      <a:noFill/>
                      <a:miter lim="800000"/>
                      <a:headEnd/>
                      <a:tailEnd/>
                    </a:ln>
                  </pic:spPr>
                </pic:pic>
              </a:graphicData>
            </a:graphic>
          </wp:anchor>
        </w:drawing>
      </w:r>
      <w:r w:rsidRPr="00E94F61">
        <w:rPr>
          <w:rFonts w:ascii="Comic Sans MS" w:hAnsi="Comic Sans MS" w:cs="Helvetica"/>
          <w:color w:val="1D2129"/>
          <w:sz w:val="24"/>
          <w:szCs w:val="24"/>
          <w:shd w:val="clear" w:color="auto" w:fill="FFFFFF"/>
        </w:rPr>
        <w:t xml:space="preserve">Našich prváčikov prišli navštíviť </w:t>
      </w:r>
      <w:r w:rsidRPr="00E94F61">
        <w:rPr>
          <w:rFonts w:ascii="Comic Sans MS" w:hAnsi="Comic Sans MS" w:cs="Helvetica"/>
          <w:b/>
          <w:color w:val="1D2129"/>
          <w:sz w:val="24"/>
          <w:szCs w:val="24"/>
          <w:shd w:val="clear" w:color="auto" w:fill="FFFFFF"/>
        </w:rPr>
        <w:t>kamaráti zo škôlky</w:t>
      </w:r>
      <w:r w:rsidRPr="00E94F61">
        <w:rPr>
          <w:rFonts w:ascii="Comic Sans MS" w:hAnsi="Comic Sans MS" w:cs="Helvetica"/>
          <w:color w:val="1D2129"/>
          <w:sz w:val="24"/>
          <w:szCs w:val="24"/>
          <w:shd w:val="clear" w:color="auto" w:fill="FFFFFF"/>
        </w:rPr>
        <w:t>.</w:t>
      </w:r>
      <w:r w:rsidRPr="00E94F61">
        <w:rPr>
          <w:rFonts w:ascii="Comic Sans MS" w:hAnsi="Comic Sans MS" w:cs="Helvetica"/>
          <w:color w:val="1D2129"/>
          <w:sz w:val="24"/>
          <w:szCs w:val="24"/>
        </w:rPr>
        <w:br/>
      </w:r>
      <w:r w:rsidRPr="00E94F61">
        <w:rPr>
          <w:rFonts w:ascii="Comic Sans MS" w:hAnsi="Comic Sans MS" w:cs="Helvetica"/>
          <w:color w:val="1D2129"/>
          <w:sz w:val="24"/>
          <w:szCs w:val="24"/>
          <w:shd w:val="clear" w:color="auto" w:fill="FFFFFF"/>
        </w:rPr>
        <w:t xml:space="preserve">Každý prváčik si našiel </w:t>
      </w:r>
      <w:r>
        <w:rPr>
          <w:rFonts w:ascii="Comic Sans MS" w:hAnsi="Comic Sans MS" w:cs="Helvetica"/>
          <w:color w:val="1D2129"/>
          <w:sz w:val="24"/>
          <w:szCs w:val="24"/>
          <w:shd w:val="clear" w:color="auto" w:fill="FFFFFF"/>
        </w:rPr>
        <w:t xml:space="preserve">svojho </w:t>
      </w:r>
      <w:r w:rsidRPr="00E94F61">
        <w:rPr>
          <w:rFonts w:ascii="Comic Sans MS" w:hAnsi="Comic Sans MS" w:cs="Helvetica"/>
          <w:color w:val="1D2129"/>
          <w:sz w:val="24"/>
          <w:szCs w:val="24"/>
          <w:shd w:val="clear" w:color="auto" w:fill="FFFFFF"/>
        </w:rPr>
        <w:t xml:space="preserve">kamaráta a spoločne vyrábali šarkany. </w:t>
      </w:r>
    </w:p>
    <w:p w:rsidR="00E024B1" w:rsidRPr="00E94F61" w:rsidRDefault="00E024B1" w:rsidP="00E024B1">
      <w:pPr>
        <w:spacing w:after="0"/>
        <w:rPr>
          <w:rFonts w:ascii="Comic Sans MS" w:hAnsi="Comic Sans MS"/>
          <w:color w:val="1D2129"/>
          <w:sz w:val="24"/>
          <w:szCs w:val="24"/>
          <w:shd w:val="clear" w:color="auto" w:fill="FFFFFF"/>
        </w:rPr>
      </w:pPr>
      <w:r>
        <w:rPr>
          <w:noProof/>
          <w:lang w:eastAsia="sk-SK"/>
        </w:rPr>
        <w:drawing>
          <wp:anchor distT="0" distB="0" distL="114300" distR="114300" simplePos="0" relativeHeight="251681792" behindDoc="0" locked="0" layoutInCell="1" allowOverlap="1">
            <wp:simplePos x="0" y="0"/>
            <wp:positionH relativeFrom="column">
              <wp:posOffset>-291465</wp:posOffset>
            </wp:positionH>
            <wp:positionV relativeFrom="paragraph">
              <wp:posOffset>5080</wp:posOffset>
            </wp:positionV>
            <wp:extent cx="944245" cy="733425"/>
            <wp:effectExtent l="19050" t="0" r="8255" b="0"/>
            <wp:wrapThrough wrapText="bothSides">
              <wp:wrapPolygon edited="0">
                <wp:start x="-436" y="0"/>
                <wp:lineTo x="-436" y="21319"/>
                <wp:lineTo x="21789" y="21319"/>
                <wp:lineTo x="21789" y="0"/>
                <wp:lineTo x="-436" y="0"/>
              </wp:wrapPolygon>
            </wp:wrapThrough>
            <wp:docPr id="78" name="Obrázok 5" descr="Výsledok vyhľadávania obrázkov pre dopyt obrázky jesene na stiahnu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ok vyhľadávania obrázkov pre dopyt obrázky jesene na stiahnutie"/>
                    <pic:cNvPicPr>
                      <a:picLocks noChangeAspect="1" noChangeArrowheads="1"/>
                    </pic:cNvPicPr>
                  </pic:nvPicPr>
                  <pic:blipFill>
                    <a:blip r:embed="rId23" cstate="print"/>
                    <a:srcRect/>
                    <a:stretch>
                      <a:fillRect/>
                    </a:stretch>
                  </pic:blipFill>
                  <pic:spPr bwMode="auto">
                    <a:xfrm>
                      <a:off x="0" y="0"/>
                      <a:ext cx="944245" cy="733425"/>
                    </a:xfrm>
                    <a:prstGeom prst="rect">
                      <a:avLst/>
                    </a:prstGeom>
                    <a:noFill/>
                    <a:ln w="9525">
                      <a:noFill/>
                      <a:miter lim="800000"/>
                      <a:headEnd/>
                      <a:tailEnd/>
                    </a:ln>
                  </pic:spPr>
                </pic:pic>
              </a:graphicData>
            </a:graphic>
          </wp:anchor>
        </w:drawing>
      </w:r>
      <w:r w:rsidRPr="00E94F61">
        <w:rPr>
          <w:rFonts w:ascii="Comic Sans MS" w:hAnsi="Comic Sans MS"/>
          <w:sz w:val="24"/>
          <w:szCs w:val="24"/>
        </w:rPr>
        <w:t>Mesiac októberje známy ako</w:t>
      </w:r>
      <w:r w:rsidR="00B134AA">
        <w:rPr>
          <w:rFonts w:ascii="Comic Sans MS" w:hAnsi="Comic Sans MS"/>
          <w:sz w:val="24"/>
          <w:szCs w:val="24"/>
        </w:rPr>
        <w:t xml:space="preserve"> </w:t>
      </w:r>
      <w:r w:rsidRPr="00E94F61">
        <w:rPr>
          <w:rFonts w:ascii="Comic Sans MS" w:hAnsi="Comic Sans MS"/>
          <w:b/>
          <w:sz w:val="24"/>
          <w:szCs w:val="24"/>
        </w:rPr>
        <w:t>Mesiac úcty k starším.</w:t>
      </w:r>
      <w:r w:rsidR="002756D8">
        <w:rPr>
          <w:rFonts w:ascii="Comic Sans MS" w:hAnsi="Comic Sans MS"/>
          <w:b/>
          <w:sz w:val="24"/>
          <w:szCs w:val="24"/>
        </w:rPr>
        <w:t xml:space="preserve"> </w:t>
      </w:r>
      <w:r w:rsidRPr="00E94F61">
        <w:rPr>
          <w:rFonts w:ascii="Comic Sans MS" w:hAnsi="Comic Sans MS"/>
          <w:sz w:val="24"/>
          <w:szCs w:val="24"/>
        </w:rPr>
        <w:t xml:space="preserve">Naša škola tento rok zorganizovala pri tejto príležitosti  stretnutie s bývalými zamestnancami školy. Naši spolužiaci si pre nich pripravili </w:t>
      </w:r>
      <w:r>
        <w:rPr>
          <w:rFonts w:ascii="Comic Sans MS" w:hAnsi="Comic Sans MS"/>
          <w:sz w:val="24"/>
          <w:szCs w:val="24"/>
        </w:rPr>
        <w:t xml:space="preserve">krásny </w:t>
      </w:r>
      <w:bookmarkStart w:id="0" w:name="_GoBack"/>
      <w:bookmarkEnd w:id="0"/>
      <w:r w:rsidRPr="00E94F61">
        <w:rPr>
          <w:rFonts w:ascii="Comic Sans MS" w:hAnsi="Comic Sans MS"/>
          <w:sz w:val="24"/>
          <w:szCs w:val="24"/>
        </w:rPr>
        <w:t xml:space="preserve">kultúrny program. A nielen </w:t>
      </w:r>
      <w:r>
        <w:rPr>
          <w:rFonts w:ascii="Comic Sans MS" w:hAnsi="Comic Sans MS"/>
          <w:sz w:val="24"/>
          <w:szCs w:val="24"/>
        </w:rPr>
        <w:t>to!</w:t>
      </w:r>
      <w:r w:rsidR="007B581D">
        <w:rPr>
          <w:rFonts w:ascii="Comic Sans MS" w:hAnsi="Comic Sans MS"/>
          <w:sz w:val="24"/>
          <w:szCs w:val="24"/>
        </w:rPr>
        <w:t xml:space="preserve"> </w:t>
      </w:r>
      <w:r w:rsidRPr="00E94F61">
        <w:rPr>
          <w:rFonts w:ascii="Comic Sans MS" w:hAnsi="Comic Sans MS" w:cs="Helvetica"/>
          <w:color w:val="1D2129"/>
          <w:sz w:val="24"/>
          <w:szCs w:val="24"/>
          <w:shd w:val="clear" w:color="auto" w:fill="FFFFFF"/>
        </w:rPr>
        <w:t xml:space="preserve">Navštívili sme aj seniorov v Centre sociálnych služieb Chmelinec. </w:t>
      </w:r>
      <w:r w:rsidRPr="00E94F61">
        <w:rPr>
          <w:rFonts w:ascii="Comic Sans MS" w:hAnsi="Comic Sans MS"/>
          <w:sz w:val="24"/>
          <w:szCs w:val="24"/>
        </w:rPr>
        <w:t>Mnohým starkým sa počas vystúpenia ligotali v očiach slzy dojatia a vďaky.</w:t>
      </w:r>
    </w:p>
    <w:p w:rsidR="00E024B1" w:rsidRDefault="00E024B1" w:rsidP="00E024B1">
      <w:pPr>
        <w:spacing w:after="0"/>
        <w:rPr>
          <w:rFonts w:ascii="Comic Sans MS" w:hAnsi="Comic Sans MS"/>
          <w:color w:val="1D2129"/>
          <w:sz w:val="24"/>
          <w:szCs w:val="24"/>
          <w:shd w:val="clear" w:color="auto" w:fill="FFFFFF"/>
        </w:rPr>
      </w:pPr>
    </w:p>
    <w:p w:rsidR="00E024B1" w:rsidRDefault="000436C7" w:rsidP="00E024B1">
      <w:pPr>
        <w:spacing w:after="0"/>
        <w:rPr>
          <w:rFonts w:ascii="Comic Sans MS" w:hAnsi="Comic Sans MS"/>
          <w:color w:val="1D2129"/>
          <w:sz w:val="24"/>
          <w:szCs w:val="24"/>
          <w:shd w:val="clear" w:color="auto" w:fill="FFFFFF"/>
        </w:rPr>
      </w:pPr>
      <w:r w:rsidRPr="000436C7">
        <w:rPr>
          <w:noProof/>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27" type="#_x0000_t152" style="position:absolute;margin-left:217.85pt;margin-top:11.55pt;width:115.5pt;height:54.75pt;z-index:-251612160;mso-position-horizontal-relative:text;mso-position-vertical-relative:text;mso-width-relative:page;mso-height-relative:page" wrapcoords="20618 5030 -140 8285 -140 18937 982 20121 8977 22192 12062 22192 12623 22192 14868 22192 21319 19825 21319 14499 22161 7989 22161 5918 21740 5030 20618 5030" adj="8717,10800" fillcolor="gray" strokeweight="1pt">
            <v:fill r:id="rId24" o:title="Úzky zvislý" color2="yellow" type="pattern"/>
            <v:shadow on="t" opacity="52429f" offset="3pt"/>
            <v:textpath style="font-family:&quot;Arial Black&quot;;v-text-kern:t" trim="t" fitpath="t" xscale="f" string="Exittour"/>
            <w10:wrap type="through"/>
          </v:shape>
        </w:pict>
      </w:r>
      <w:r w:rsidR="00E024B1">
        <w:rPr>
          <w:rFonts w:ascii="Comic Sans MS" w:hAnsi="Comic Sans MS"/>
          <w:noProof/>
          <w:color w:val="1D2129"/>
          <w:sz w:val="24"/>
          <w:szCs w:val="24"/>
          <w:lang w:eastAsia="sk-SK"/>
        </w:rPr>
        <w:drawing>
          <wp:anchor distT="0" distB="0" distL="114300" distR="114300" simplePos="0" relativeHeight="251693056" behindDoc="0" locked="0" layoutInCell="1" allowOverlap="1">
            <wp:simplePos x="0" y="0"/>
            <wp:positionH relativeFrom="column">
              <wp:posOffset>-52070</wp:posOffset>
            </wp:positionH>
            <wp:positionV relativeFrom="paragraph">
              <wp:posOffset>200660</wp:posOffset>
            </wp:positionV>
            <wp:extent cx="2543175" cy="2076450"/>
            <wp:effectExtent l="19050" t="0" r="9525" b="0"/>
            <wp:wrapThrough wrapText="bothSides">
              <wp:wrapPolygon edited="0">
                <wp:start x="-162" y="0"/>
                <wp:lineTo x="-162" y="21402"/>
                <wp:lineTo x="21681" y="21402"/>
                <wp:lineTo x="21681" y="0"/>
                <wp:lineTo x="-162" y="0"/>
              </wp:wrapPolygon>
            </wp:wrapThrough>
            <wp:docPr id="7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031" t="21429" r="41316" b="24173"/>
                    <a:stretch/>
                  </pic:blipFill>
                  <pic:spPr bwMode="auto">
                    <a:xfrm>
                      <a:off x="0" y="0"/>
                      <a:ext cx="2543175" cy="2076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024B1" w:rsidRPr="003C4F2E" w:rsidRDefault="00E024B1" w:rsidP="00E024B1">
      <w:pPr>
        <w:tabs>
          <w:tab w:val="center" w:pos="4536"/>
          <w:tab w:val="right" w:pos="9072"/>
        </w:tabs>
        <w:spacing w:after="0"/>
        <w:rPr>
          <w:rFonts w:ascii="Comic Sans MS" w:hAnsi="Comic Sans MS"/>
          <w:b/>
          <w:sz w:val="48"/>
          <w:szCs w:val="48"/>
        </w:rPr>
      </w:pPr>
      <w:r>
        <w:rPr>
          <w:rFonts w:ascii="Comic Sans MS" w:hAnsi="Comic Sans MS"/>
          <w:sz w:val="48"/>
          <w:szCs w:val="48"/>
        </w:rPr>
        <w:tab/>
      </w:r>
      <w:r w:rsidRPr="00B63761">
        <w:rPr>
          <w:rFonts w:ascii="Comic Sans MS" w:hAnsi="Comic Sans MS"/>
          <w:b/>
          <w:sz w:val="28"/>
          <w:szCs w:val="28"/>
        </w:rPr>
        <w:tab/>
      </w:r>
    </w:p>
    <w:p w:rsidR="00E024B1" w:rsidRDefault="00E024B1" w:rsidP="00E024B1">
      <w:pPr>
        <w:pStyle w:val="Normlnywebov"/>
        <w:shd w:val="clear" w:color="auto" w:fill="F6F6F6"/>
        <w:spacing w:before="0" w:beforeAutospacing="0" w:after="0" w:afterAutospacing="0" w:line="276" w:lineRule="auto"/>
        <w:ind w:left="3540"/>
        <w:jc w:val="center"/>
        <w:textAlignment w:val="baseline"/>
        <w:rPr>
          <w:rFonts w:ascii="Comic Sans MS" w:hAnsi="Comic Sans MS" w:cs="Arial"/>
          <w:i/>
          <w:iCs/>
          <w:color w:val="818181"/>
          <w:lang w:val="sk-SK"/>
        </w:rPr>
      </w:pPr>
    </w:p>
    <w:p w:rsidR="00E024B1" w:rsidRDefault="00E024B1" w:rsidP="00E024B1">
      <w:pPr>
        <w:pStyle w:val="Normlnywebov"/>
        <w:shd w:val="clear" w:color="auto" w:fill="F6F6F6"/>
        <w:spacing w:before="0" w:beforeAutospacing="0" w:after="0" w:afterAutospacing="0" w:line="276" w:lineRule="auto"/>
        <w:ind w:left="3540"/>
        <w:jc w:val="center"/>
        <w:textAlignment w:val="baseline"/>
        <w:rPr>
          <w:rFonts w:ascii="Comic Sans MS" w:hAnsi="Comic Sans MS" w:cs="Arial"/>
          <w:i/>
          <w:iCs/>
          <w:color w:val="818181"/>
          <w:lang w:val="sk-SK"/>
        </w:rPr>
      </w:pPr>
      <w:r>
        <w:rPr>
          <w:rFonts w:ascii="Comic Sans MS" w:hAnsi="Comic Sans MS" w:cs="Arial"/>
          <w:i/>
          <w:iCs/>
          <w:color w:val="818181"/>
          <w:lang w:val="sk-SK"/>
        </w:rPr>
        <w:t>„</w:t>
      </w:r>
      <w:r w:rsidRPr="003C4F2E">
        <w:rPr>
          <w:rFonts w:ascii="Comic Sans MS" w:hAnsi="Comic Sans MS" w:cs="Arial"/>
          <w:i/>
          <w:iCs/>
          <w:color w:val="818181"/>
          <w:lang w:val="sk-SK"/>
        </w:rPr>
        <w:t xml:space="preserve">Stojíme na rázcestí, v každej minúte, </w:t>
      </w:r>
    </w:p>
    <w:p w:rsidR="00E024B1" w:rsidRDefault="00E024B1" w:rsidP="00E024B1">
      <w:pPr>
        <w:pStyle w:val="Normlnywebov"/>
        <w:shd w:val="clear" w:color="auto" w:fill="F6F6F6"/>
        <w:spacing w:before="0" w:beforeAutospacing="0" w:after="0" w:afterAutospacing="0" w:line="276" w:lineRule="auto"/>
        <w:ind w:left="3540"/>
        <w:jc w:val="center"/>
        <w:textAlignment w:val="baseline"/>
        <w:rPr>
          <w:rFonts w:ascii="Comic Sans MS" w:hAnsi="Comic Sans MS" w:cs="Arial"/>
          <w:i/>
          <w:iCs/>
          <w:color w:val="818181"/>
          <w:lang w:val="sk-SK"/>
        </w:rPr>
      </w:pPr>
      <w:r w:rsidRPr="003C4F2E">
        <w:rPr>
          <w:rFonts w:ascii="Comic Sans MS" w:hAnsi="Comic Sans MS" w:cs="Arial"/>
          <w:i/>
          <w:iCs/>
          <w:color w:val="818181"/>
          <w:lang w:val="sk-SK"/>
        </w:rPr>
        <w:t xml:space="preserve">v každej </w:t>
      </w:r>
      <w:r>
        <w:rPr>
          <w:rFonts w:ascii="Comic Sans MS" w:hAnsi="Comic Sans MS" w:cs="Arial"/>
          <w:i/>
          <w:iCs/>
          <w:color w:val="818181"/>
          <w:lang w:val="sk-SK"/>
        </w:rPr>
        <w:t>hodine,</w:t>
      </w:r>
      <w:r w:rsidR="002756D8">
        <w:rPr>
          <w:rFonts w:ascii="Comic Sans MS" w:hAnsi="Comic Sans MS" w:cs="Arial"/>
          <w:i/>
          <w:iCs/>
          <w:color w:val="818181"/>
          <w:lang w:val="sk-SK"/>
        </w:rPr>
        <w:t xml:space="preserve"> </w:t>
      </w:r>
      <w:r w:rsidRPr="003C4F2E">
        <w:rPr>
          <w:rFonts w:ascii="Comic Sans MS" w:hAnsi="Comic Sans MS" w:cs="Arial"/>
          <w:i/>
          <w:iCs/>
          <w:color w:val="818181"/>
          <w:lang w:val="sk-SK"/>
        </w:rPr>
        <w:t>každý deň sa rozhodujeme. Každé rozhodnutie je v súlade so súhrnom hodnôt, ktoré sme si vybrali, aby vládli nášmu životu. Keď si vyberáme tento súhrn hodnôt, vtedy robíme najväčšie</w:t>
      </w:r>
      <w:r w:rsidR="002756D8">
        <w:rPr>
          <w:rFonts w:ascii="Comic Sans MS" w:hAnsi="Comic Sans MS" w:cs="Arial"/>
          <w:i/>
          <w:iCs/>
          <w:color w:val="818181"/>
          <w:lang w:val="sk-SK"/>
        </w:rPr>
        <w:t xml:space="preserve"> </w:t>
      </w:r>
      <w:r w:rsidRPr="003C4F2E">
        <w:rPr>
          <w:rFonts w:ascii="Comic Sans MS" w:hAnsi="Comic Sans MS" w:cs="Arial"/>
          <w:i/>
          <w:iCs/>
          <w:color w:val="818181"/>
          <w:lang w:val="sk-SK"/>
        </w:rPr>
        <w:t xml:space="preserve">rozhodnutie svojho </w:t>
      </w:r>
      <w:r>
        <w:rPr>
          <w:rFonts w:ascii="Comic Sans MS" w:hAnsi="Comic Sans MS" w:cs="Arial"/>
          <w:i/>
          <w:iCs/>
          <w:color w:val="818181"/>
          <w:lang w:val="sk-SK"/>
        </w:rPr>
        <w:t>života.</w:t>
      </w:r>
    </w:p>
    <w:p w:rsidR="00E024B1" w:rsidRPr="00065381" w:rsidRDefault="007B581D" w:rsidP="00E024B1">
      <w:pPr>
        <w:pStyle w:val="Normlnywebov"/>
        <w:shd w:val="clear" w:color="auto" w:fill="F6F6F6"/>
        <w:spacing w:before="0" w:beforeAutospacing="0" w:after="0" w:afterAutospacing="0" w:line="276" w:lineRule="auto"/>
        <w:ind w:left="3540"/>
        <w:textAlignment w:val="baseline"/>
        <w:rPr>
          <w:rFonts w:ascii="Comic Sans MS" w:hAnsi="Comic Sans MS" w:cs="Arial"/>
          <w:i/>
          <w:iCs/>
          <w:color w:val="818181"/>
          <w:lang w:val="sk-SK"/>
        </w:rPr>
      </w:pPr>
      <w:r>
        <w:rPr>
          <w:rFonts w:ascii="Comic Sans MS" w:hAnsi="Comic Sans MS" w:cs="Arial"/>
          <w:i/>
          <w:iCs/>
          <w:color w:val="303030"/>
          <w:sz w:val="22"/>
          <w:szCs w:val="22"/>
          <w:lang w:val="sk-SK"/>
        </w:rPr>
        <w:t xml:space="preserve">                                                        </w:t>
      </w:r>
      <w:r w:rsidR="00E024B1" w:rsidRPr="00065381">
        <w:rPr>
          <w:rFonts w:ascii="Comic Sans MS" w:hAnsi="Comic Sans MS" w:cs="Arial"/>
          <w:i/>
          <w:iCs/>
          <w:color w:val="303030"/>
          <w:sz w:val="22"/>
          <w:szCs w:val="22"/>
          <w:lang w:val="sk-SK"/>
        </w:rPr>
        <w:t>Benjamin</w:t>
      </w:r>
      <w:r w:rsidR="00E024B1">
        <w:rPr>
          <w:rFonts w:ascii="Comic Sans MS" w:hAnsi="Comic Sans MS" w:cs="Arial"/>
          <w:i/>
          <w:iCs/>
          <w:color w:val="303030"/>
          <w:sz w:val="22"/>
          <w:szCs w:val="22"/>
          <w:lang w:val="sk-SK"/>
        </w:rPr>
        <w:t xml:space="preserve"> </w:t>
      </w:r>
      <w:r w:rsidR="00E024B1" w:rsidRPr="00065381">
        <w:rPr>
          <w:rFonts w:ascii="Comic Sans MS" w:hAnsi="Comic Sans MS" w:cs="Arial"/>
          <w:i/>
          <w:iCs/>
          <w:color w:val="303030"/>
          <w:sz w:val="22"/>
          <w:szCs w:val="22"/>
          <w:lang w:val="sk-SK"/>
        </w:rPr>
        <w:t>Franklin</w:t>
      </w:r>
    </w:p>
    <w:p w:rsidR="00E024B1" w:rsidRDefault="00E024B1" w:rsidP="00E024B1">
      <w:pPr>
        <w:tabs>
          <w:tab w:val="center" w:pos="4536"/>
          <w:tab w:val="right" w:pos="9072"/>
        </w:tabs>
        <w:spacing w:after="0"/>
        <w:rPr>
          <w:rFonts w:ascii="Comic Sans MS" w:hAnsi="Comic Sans MS"/>
          <w:sz w:val="24"/>
          <w:szCs w:val="24"/>
        </w:rPr>
      </w:pPr>
      <w:r>
        <w:rPr>
          <w:rFonts w:ascii="Comic Sans MS" w:hAnsi="Comic Sans MS"/>
          <w:sz w:val="24"/>
          <w:szCs w:val="24"/>
        </w:rPr>
        <w:t xml:space="preserve">V duchu tohto citátu sa niesol celý náš deň. Formou pútavých prednášok a hier sme si mohli uvedomiť, že každé životné rozhodnutie záleží na nás a je pre nás nesmierne dôležité. </w:t>
      </w:r>
    </w:p>
    <w:p w:rsidR="00E024B1" w:rsidRPr="00AD0EA2" w:rsidRDefault="00E024B1" w:rsidP="00E024B1">
      <w:pPr>
        <w:tabs>
          <w:tab w:val="center" w:pos="4536"/>
          <w:tab w:val="right" w:pos="9072"/>
        </w:tabs>
        <w:spacing w:after="0"/>
        <w:rPr>
          <w:rFonts w:ascii="Comic Sans MS" w:hAnsi="Comic Sans MS" w:cs="Arial"/>
          <w:color w:val="818181"/>
          <w:sz w:val="20"/>
          <w:szCs w:val="20"/>
          <w:shd w:val="clear" w:color="auto" w:fill="FFFFFF"/>
        </w:rPr>
      </w:pPr>
      <w:r>
        <w:rPr>
          <w:rFonts w:ascii="Comic Sans MS" w:hAnsi="Comic Sans MS" w:cs="Arial"/>
          <w:sz w:val="24"/>
          <w:szCs w:val="24"/>
          <w:shd w:val="clear" w:color="auto" w:fill="FFFFFF"/>
        </w:rPr>
        <w:t>Exittour prišiel</w:t>
      </w:r>
      <w:r w:rsidRPr="00AD0EA2">
        <w:rPr>
          <w:rFonts w:ascii="Comic Sans MS" w:hAnsi="Comic Sans MS" w:cs="Arial"/>
          <w:sz w:val="24"/>
          <w:szCs w:val="24"/>
          <w:shd w:val="clear" w:color="auto" w:fill="FFFFFF"/>
        </w:rPr>
        <w:t xml:space="preserve"> na jeden týždeň do </w:t>
      </w:r>
      <w:r>
        <w:rPr>
          <w:rFonts w:ascii="Comic Sans MS" w:hAnsi="Comic Sans MS" w:cs="Arial"/>
          <w:sz w:val="24"/>
          <w:szCs w:val="24"/>
          <w:shd w:val="clear" w:color="auto" w:fill="FFFFFF"/>
        </w:rPr>
        <w:t>nášho mesta, počas ktorého bol</w:t>
      </w:r>
      <w:r w:rsidRPr="00AD0EA2">
        <w:rPr>
          <w:rFonts w:ascii="Comic Sans MS" w:hAnsi="Comic Sans MS" w:cs="Arial"/>
          <w:sz w:val="24"/>
          <w:szCs w:val="24"/>
          <w:shd w:val="clear" w:color="auto" w:fill="FFFFFF"/>
        </w:rPr>
        <w:t xml:space="preserve"> každ</w:t>
      </w:r>
      <w:r>
        <w:rPr>
          <w:rFonts w:ascii="Comic Sans MS" w:hAnsi="Comic Sans MS" w:cs="Arial"/>
          <w:sz w:val="24"/>
          <w:szCs w:val="24"/>
          <w:shd w:val="clear" w:color="auto" w:fill="FFFFFF"/>
        </w:rPr>
        <w:t>ý deň na jednej škole pripravený</w:t>
      </w:r>
      <w:r w:rsidRPr="00AD0EA2">
        <w:rPr>
          <w:rFonts w:ascii="Comic Sans MS" w:hAnsi="Comic Sans MS" w:cs="Arial"/>
          <w:sz w:val="24"/>
          <w:szCs w:val="24"/>
          <w:shd w:val="clear" w:color="auto" w:fill="FFFFFF"/>
        </w:rPr>
        <w:t xml:space="preserve"> celodenný pútavý program. Žiaci</w:t>
      </w:r>
      <w:r>
        <w:rPr>
          <w:rFonts w:ascii="Comic Sans MS" w:hAnsi="Comic Sans MS" w:cs="Arial"/>
          <w:sz w:val="24"/>
          <w:szCs w:val="24"/>
          <w:shd w:val="clear" w:color="auto" w:fill="FFFFFF"/>
        </w:rPr>
        <w:t xml:space="preserve"> na našej</w:t>
      </w:r>
      <w:r w:rsidRPr="00AD0EA2">
        <w:rPr>
          <w:rFonts w:ascii="Comic Sans MS" w:hAnsi="Comic Sans MS" w:cs="Arial"/>
          <w:sz w:val="24"/>
          <w:szCs w:val="24"/>
          <w:shd w:val="clear" w:color="auto" w:fill="FFFFFF"/>
        </w:rPr>
        <w:t xml:space="preserve"> škole</w:t>
      </w:r>
      <w:r>
        <w:rPr>
          <w:rFonts w:ascii="Comic Sans MS" w:hAnsi="Comic Sans MS" w:cs="Arial"/>
          <w:sz w:val="24"/>
          <w:szCs w:val="24"/>
          <w:shd w:val="clear" w:color="auto" w:fill="FFFFFF"/>
        </w:rPr>
        <w:t xml:space="preserve"> si u</w:t>
      </w:r>
      <w:r>
        <w:rPr>
          <w:rFonts w:ascii="Comic Sans MS" w:hAnsi="Comic Sans MS"/>
          <w:sz w:val="24"/>
          <w:szCs w:val="24"/>
        </w:rPr>
        <w:t xml:space="preserve">žili zaujímavý koncert, ktorý si pre nás pripravila skupina Rokstedy, potešili sme sa </w:t>
      </w:r>
      <w:r>
        <w:rPr>
          <w:rFonts w:ascii="Comic Sans MS" w:hAnsi="Comic Sans MS" w:cs="Arial"/>
          <w:sz w:val="24"/>
          <w:szCs w:val="24"/>
          <w:shd w:val="clear" w:color="auto" w:fill="FFFFFF"/>
        </w:rPr>
        <w:t xml:space="preserve">rôznym teambuildingovým aktivitám a novým priateľstvám, poučili sme sa na rôznych prednáškach. </w:t>
      </w:r>
    </w:p>
    <w:p w:rsidR="00E024B1" w:rsidRDefault="00E024B1" w:rsidP="00E024B1">
      <w:pPr>
        <w:tabs>
          <w:tab w:val="center" w:pos="4536"/>
          <w:tab w:val="right" w:pos="9072"/>
        </w:tabs>
        <w:spacing w:after="0"/>
        <w:rPr>
          <w:rFonts w:ascii="Comic Sans MS" w:hAnsi="Comic Sans MS"/>
          <w:sz w:val="24"/>
          <w:szCs w:val="24"/>
        </w:rPr>
      </w:pPr>
      <w:r>
        <w:rPr>
          <w:rFonts w:ascii="Comic Sans MS" w:hAnsi="Comic Sans MS"/>
          <w:noProof/>
          <w:sz w:val="24"/>
          <w:szCs w:val="24"/>
          <w:lang w:eastAsia="sk-SK"/>
        </w:rPr>
        <w:drawing>
          <wp:anchor distT="0" distB="0" distL="114300" distR="114300" simplePos="0" relativeHeight="251687936" behindDoc="0" locked="0" layoutInCell="1" allowOverlap="1">
            <wp:simplePos x="0" y="0"/>
            <wp:positionH relativeFrom="column">
              <wp:posOffset>-594995</wp:posOffset>
            </wp:positionH>
            <wp:positionV relativeFrom="paragraph">
              <wp:posOffset>330835</wp:posOffset>
            </wp:positionV>
            <wp:extent cx="428625" cy="381000"/>
            <wp:effectExtent l="19050" t="0" r="9525" b="0"/>
            <wp:wrapThrough wrapText="bothSides">
              <wp:wrapPolygon edited="0">
                <wp:start x="960" y="0"/>
                <wp:lineTo x="-960" y="18360"/>
                <wp:lineTo x="1920" y="20520"/>
                <wp:lineTo x="2880" y="20520"/>
                <wp:lineTo x="14400" y="20520"/>
                <wp:lineTo x="15360" y="20520"/>
                <wp:lineTo x="19200" y="17280"/>
                <wp:lineTo x="22080" y="16200"/>
                <wp:lineTo x="22080" y="1080"/>
                <wp:lineTo x="8640" y="0"/>
                <wp:lineTo x="960" y="0"/>
              </wp:wrapPolygon>
            </wp:wrapThrough>
            <wp:docPr id="80"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28625" cy="381000"/>
                    </a:xfrm>
                    <a:prstGeom prst="rect">
                      <a:avLst/>
                    </a:prstGeom>
                    <a:noFill/>
                    <a:ln w="9525">
                      <a:noFill/>
                      <a:miter lim="800000"/>
                      <a:headEnd/>
                      <a:tailEnd/>
                    </a:ln>
                  </pic:spPr>
                </pic:pic>
              </a:graphicData>
            </a:graphic>
          </wp:anchor>
        </w:drawing>
      </w:r>
      <w:r>
        <w:rPr>
          <w:rFonts w:ascii="Comic Sans MS" w:hAnsi="Comic Sans MS"/>
          <w:sz w:val="24"/>
          <w:szCs w:val="24"/>
        </w:rPr>
        <w:t>Myslíme si, že táto akcia určite prevalcovala naše očakávania a zábavným spôsobom sme si niečo užitočné odniesli aj do svojho života.</w:t>
      </w:r>
    </w:p>
    <w:p w:rsidR="00E024B1" w:rsidRDefault="00E024B1" w:rsidP="00E024B1">
      <w:pPr>
        <w:tabs>
          <w:tab w:val="center" w:pos="4536"/>
          <w:tab w:val="right" w:pos="9072"/>
        </w:tabs>
        <w:spacing w:after="0"/>
        <w:rPr>
          <w:rFonts w:ascii="Comic Sans MS" w:hAnsi="Comic Sans MS"/>
          <w:sz w:val="24"/>
          <w:szCs w:val="24"/>
        </w:rPr>
      </w:pPr>
    </w:p>
    <w:p w:rsidR="00E024B1" w:rsidRPr="002756D8" w:rsidRDefault="00E024B1" w:rsidP="00E024B1">
      <w:pPr>
        <w:tabs>
          <w:tab w:val="center" w:pos="4536"/>
          <w:tab w:val="right" w:pos="9072"/>
        </w:tabs>
        <w:spacing w:after="0"/>
        <w:rPr>
          <w:rFonts w:ascii="Comic Sans MS" w:hAnsi="Comic Sans MS"/>
          <w:sz w:val="24"/>
          <w:szCs w:val="24"/>
        </w:rPr>
      </w:pPr>
      <w:r>
        <w:rPr>
          <w:rFonts w:ascii="Comic Sans MS" w:hAnsi="Comic Sans MS"/>
          <w:noProof/>
          <w:lang w:eastAsia="sk-SK"/>
        </w:rPr>
        <w:drawing>
          <wp:anchor distT="0" distB="0" distL="114300" distR="114300" simplePos="0" relativeHeight="251688960" behindDoc="0" locked="0" layoutInCell="1" allowOverlap="1">
            <wp:simplePos x="0" y="0"/>
            <wp:positionH relativeFrom="column">
              <wp:posOffset>2262505</wp:posOffset>
            </wp:positionH>
            <wp:positionV relativeFrom="paragraph">
              <wp:posOffset>216535</wp:posOffset>
            </wp:positionV>
            <wp:extent cx="428625" cy="381000"/>
            <wp:effectExtent l="19050" t="0" r="9525" b="0"/>
            <wp:wrapThrough wrapText="bothSides">
              <wp:wrapPolygon edited="0">
                <wp:start x="960" y="0"/>
                <wp:lineTo x="-960" y="18360"/>
                <wp:lineTo x="1920" y="20520"/>
                <wp:lineTo x="2880" y="20520"/>
                <wp:lineTo x="14400" y="20520"/>
                <wp:lineTo x="15360" y="20520"/>
                <wp:lineTo x="19200" y="17280"/>
                <wp:lineTo x="22080" y="16200"/>
                <wp:lineTo x="22080" y="1080"/>
                <wp:lineTo x="8640" y="0"/>
                <wp:lineTo x="960" y="0"/>
              </wp:wrapPolygon>
            </wp:wrapThrough>
            <wp:docPr id="81"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28625" cy="381000"/>
                    </a:xfrm>
                    <a:prstGeom prst="rect">
                      <a:avLst/>
                    </a:prstGeom>
                    <a:noFill/>
                    <a:ln w="9525">
                      <a:noFill/>
                      <a:miter lim="800000"/>
                      <a:headEnd/>
                      <a:tailEnd/>
                    </a:ln>
                  </pic:spPr>
                </pic:pic>
              </a:graphicData>
            </a:graphic>
          </wp:anchor>
        </w:drawing>
      </w:r>
      <w:r>
        <w:rPr>
          <w:rFonts w:ascii="Comic Sans MS" w:hAnsi="Comic Sans MS"/>
        </w:rPr>
        <w:tab/>
      </w:r>
      <w:r>
        <w:rPr>
          <w:rFonts w:ascii="Comic Sans MS" w:hAnsi="Comic Sans MS"/>
        </w:rPr>
        <w:tab/>
      </w:r>
      <w:r w:rsidRPr="002756D8">
        <w:rPr>
          <w:rFonts w:ascii="Comic Sans MS" w:hAnsi="Comic Sans MS"/>
          <w:sz w:val="24"/>
          <w:szCs w:val="24"/>
        </w:rPr>
        <w:t>Pripravili: M&amp;N, 9.B</w:t>
      </w:r>
    </w:p>
    <w:p w:rsidR="00E024B1" w:rsidRPr="002756D8" w:rsidRDefault="00E024B1" w:rsidP="00E024B1">
      <w:pPr>
        <w:tabs>
          <w:tab w:val="center" w:pos="4536"/>
          <w:tab w:val="right" w:pos="9072"/>
        </w:tabs>
        <w:spacing w:after="0"/>
        <w:rPr>
          <w:rFonts w:ascii="Comic Sans MS" w:hAnsi="Comic Sans MS"/>
          <w:sz w:val="24"/>
          <w:szCs w:val="24"/>
        </w:rPr>
      </w:pPr>
    </w:p>
    <w:p w:rsidR="00E024B1" w:rsidRPr="00E94F61" w:rsidRDefault="00E024B1" w:rsidP="00E024B1">
      <w:pPr>
        <w:tabs>
          <w:tab w:val="center" w:pos="4536"/>
          <w:tab w:val="right" w:pos="9072"/>
        </w:tabs>
        <w:spacing w:after="0"/>
        <w:rPr>
          <w:rFonts w:ascii="Comic Sans MS" w:hAnsi="Comic Sans MS" w:cs="Arial"/>
          <w:shd w:val="clear" w:color="auto" w:fill="FFFFFF"/>
        </w:rPr>
      </w:pPr>
      <w:r>
        <w:rPr>
          <w:rFonts w:ascii="Comic Sans MS" w:hAnsi="Comic Sans MS"/>
          <w:noProof/>
          <w:color w:val="1D2129"/>
          <w:sz w:val="24"/>
          <w:szCs w:val="24"/>
          <w:lang w:eastAsia="sk-SK"/>
        </w:rPr>
        <w:drawing>
          <wp:anchor distT="0" distB="0" distL="114300" distR="114300" simplePos="0" relativeHeight="251691008" behindDoc="0" locked="0" layoutInCell="1" allowOverlap="1">
            <wp:simplePos x="0" y="0"/>
            <wp:positionH relativeFrom="column">
              <wp:posOffset>3834130</wp:posOffset>
            </wp:positionH>
            <wp:positionV relativeFrom="paragraph">
              <wp:posOffset>142240</wp:posOffset>
            </wp:positionV>
            <wp:extent cx="428625" cy="381000"/>
            <wp:effectExtent l="19050" t="0" r="9525" b="0"/>
            <wp:wrapThrough wrapText="bothSides">
              <wp:wrapPolygon edited="0">
                <wp:start x="960" y="0"/>
                <wp:lineTo x="-960" y="18360"/>
                <wp:lineTo x="1920" y="20520"/>
                <wp:lineTo x="2880" y="20520"/>
                <wp:lineTo x="14400" y="20520"/>
                <wp:lineTo x="15360" y="20520"/>
                <wp:lineTo x="19200" y="17280"/>
                <wp:lineTo x="22080" y="16200"/>
                <wp:lineTo x="22080" y="1080"/>
                <wp:lineTo x="8640" y="0"/>
                <wp:lineTo x="960" y="0"/>
              </wp:wrapPolygon>
            </wp:wrapThrough>
            <wp:docPr id="82"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28625" cy="381000"/>
                    </a:xfrm>
                    <a:prstGeom prst="rect">
                      <a:avLst/>
                    </a:prstGeom>
                    <a:noFill/>
                    <a:ln w="9525">
                      <a:noFill/>
                      <a:miter lim="800000"/>
                      <a:headEnd/>
                      <a:tailEnd/>
                    </a:ln>
                  </pic:spPr>
                </pic:pic>
              </a:graphicData>
            </a:graphic>
          </wp:anchor>
        </w:drawing>
      </w:r>
      <w:r>
        <w:rPr>
          <w:rFonts w:ascii="Comic Sans MS" w:hAnsi="Comic Sans MS"/>
          <w:noProof/>
          <w:color w:val="1D2129"/>
          <w:sz w:val="24"/>
          <w:szCs w:val="24"/>
          <w:lang w:eastAsia="sk-SK"/>
        </w:rPr>
        <w:drawing>
          <wp:anchor distT="0" distB="0" distL="114300" distR="114300" simplePos="0" relativeHeight="251686912" behindDoc="0" locked="0" layoutInCell="1" allowOverlap="1">
            <wp:simplePos x="0" y="0"/>
            <wp:positionH relativeFrom="column">
              <wp:posOffset>6034405</wp:posOffset>
            </wp:positionH>
            <wp:positionV relativeFrom="paragraph">
              <wp:posOffset>18415</wp:posOffset>
            </wp:positionV>
            <wp:extent cx="428625" cy="381000"/>
            <wp:effectExtent l="19050" t="0" r="9525" b="0"/>
            <wp:wrapThrough wrapText="bothSides">
              <wp:wrapPolygon edited="0">
                <wp:start x="960" y="0"/>
                <wp:lineTo x="-960" y="18360"/>
                <wp:lineTo x="1920" y="20520"/>
                <wp:lineTo x="2880" y="20520"/>
                <wp:lineTo x="14400" y="20520"/>
                <wp:lineTo x="15360" y="20520"/>
                <wp:lineTo x="19200" y="17280"/>
                <wp:lineTo x="22080" y="16200"/>
                <wp:lineTo x="22080" y="1080"/>
                <wp:lineTo x="8640" y="0"/>
                <wp:lineTo x="960" y="0"/>
              </wp:wrapPolygon>
            </wp:wrapThrough>
            <wp:docPr id="83"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28625" cy="381000"/>
                    </a:xfrm>
                    <a:prstGeom prst="rect">
                      <a:avLst/>
                    </a:prstGeom>
                    <a:noFill/>
                    <a:ln w="9525">
                      <a:noFill/>
                      <a:miter lim="800000"/>
                      <a:headEnd/>
                      <a:tailEnd/>
                    </a:ln>
                  </pic:spPr>
                </pic:pic>
              </a:graphicData>
            </a:graphic>
          </wp:anchor>
        </w:drawing>
      </w:r>
      <w:r>
        <w:rPr>
          <w:rFonts w:ascii="Comic Sans MS" w:hAnsi="Comic Sans MS"/>
          <w:noProof/>
          <w:color w:val="1D2129"/>
          <w:lang w:eastAsia="sk-SK"/>
        </w:rPr>
        <w:drawing>
          <wp:anchor distT="0" distB="0" distL="114300" distR="114300" simplePos="0" relativeHeight="251685888" behindDoc="0" locked="0" layoutInCell="1" allowOverlap="1">
            <wp:simplePos x="0" y="0"/>
            <wp:positionH relativeFrom="column">
              <wp:posOffset>709930</wp:posOffset>
            </wp:positionH>
            <wp:positionV relativeFrom="paragraph">
              <wp:posOffset>146050</wp:posOffset>
            </wp:positionV>
            <wp:extent cx="428625" cy="381000"/>
            <wp:effectExtent l="19050" t="0" r="9525" b="0"/>
            <wp:wrapThrough wrapText="bothSides">
              <wp:wrapPolygon edited="0">
                <wp:start x="960" y="0"/>
                <wp:lineTo x="-960" y="18360"/>
                <wp:lineTo x="1920" y="20520"/>
                <wp:lineTo x="2880" y="20520"/>
                <wp:lineTo x="14400" y="20520"/>
                <wp:lineTo x="15360" y="20520"/>
                <wp:lineTo x="19200" y="17280"/>
                <wp:lineTo x="22080" y="16200"/>
                <wp:lineTo x="22080" y="1080"/>
                <wp:lineTo x="8640" y="0"/>
                <wp:lineTo x="960" y="0"/>
              </wp:wrapPolygon>
            </wp:wrapThrough>
            <wp:docPr id="84"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28625" cy="381000"/>
                    </a:xfrm>
                    <a:prstGeom prst="rect">
                      <a:avLst/>
                    </a:prstGeom>
                    <a:noFill/>
                    <a:ln w="9525">
                      <a:noFill/>
                      <a:miter lim="800000"/>
                      <a:headEnd/>
                      <a:tailEnd/>
                    </a:ln>
                  </pic:spPr>
                </pic:pic>
              </a:graphicData>
            </a:graphic>
          </wp:anchor>
        </w:drawing>
      </w:r>
    </w:p>
    <w:p w:rsidR="00E024B1" w:rsidRDefault="000436C7" w:rsidP="00E024B1">
      <w:pPr>
        <w:spacing w:after="0" w:line="240" w:lineRule="auto"/>
        <w:rPr>
          <w:rFonts w:ascii="Comic Sans MS" w:hAnsi="Comic Sans MS"/>
          <w:b/>
          <w:color w:val="0070C0"/>
          <w:sz w:val="28"/>
          <w:szCs w:val="28"/>
        </w:rPr>
      </w:pPr>
      <w:r w:rsidRPr="000436C7">
        <w:rPr>
          <w:rFonts w:ascii="Comic Sans MS" w:hAnsi="Comic Sans MS"/>
          <w:b/>
          <w:color w:val="0070C0"/>
          <w:sz w:val="28"/>
          <w:szCs w:val="28"/>
        </w:rPr>
        <w:lastRenderedPageBreak/>
        <w:pict>
          <v:shape id="_x0000_i1026" type="#_x0000_t138" style="width:454.35pt;height:32.3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ĽUDOVÍT ŠTÚR A MODRA"/>
          </v:shape>
        </w:pict>
      </w:r>
    </w:p>
    <w:p w:rsidR="00E024B1" w:rsidRDefault="00E024B1" w:rsidP="00E024B1">
      <w:pPr>
        <w:spacing w:after="0" w:line="240" w:lineRule="auto"/>
        <w:rPr>
          <w:rFonts w:ascii="Comic Sans MS" w:hAnsi="Comic Sans MS"/>
          <w:b/>
          <w:color w:val="0070C0"/>
          <w:sz w:val="28"/>
          <w:szCs w:val="28"/>
        </w:rPr>
      </w:pPr>
      <w:r>
        <w:rPr>
          <w:rFonts w:ascii="Comic Sans MS" w:hAnsi="Comic Sans MS"/>
          <w:b/>
          <w:noProof/>
          <w:color w:val="0070C0"/>
          <w:sz w:val="28"/>
          <w:szCs w:val="28"/>
          <w:lang w:eastAsia="sk-SK"/>
        </w:rPr>
        <w:drawing>
          <wp:anchor distT="0" distB="0" distL="114300" distR="114300" simplePos="0" relativeHeight="251711488" behindDoc="0" locked="0" layoutInCell="1" allowOverlap="1">
            <wp:simplePos x="0" y="0"/>
            <wp:positionH relativeFrom="column">
              <wp:posOffset>4062730</wp:posOffset>
            </wp:positionH>
            <wp:positionV relativeFrom="paragraph">
              <wp:posOffset>226695</wp:posOffset>
            </wp:positionV>
            <wp:extent cx="2162175" cy="1714500"/>
            <wp:effectExtent l="19050" t="0" r="9525" b="0"/>
            <wp:wrapThrough wrapText="bothSides">
              <wp:wrapPolygon edited="0">
                <wp:start x="-190" y="0"/>
                <wp:lineTo x="-190" y="21360"/>
                <wp:lineTo x="21695" y="21360"/>
                <wp:lineTo x="21695" y="0"/>
                <wp:lineTo x="-190" y="0"/>
              </wp:wrapPolygon>
            </wp:wrapThrough>
            <wp:docPr id="85" name="Obrázok 6" descr="Výsledok vyhľadávania obrázkov pre dopyt kreslený obrázok štú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ýsledok vyhľadávania obrázkov pre dopyt kreslený obrázok štúra"/>
                    <pic:cNvPicPr>
                      <a:picLocks noChangeAspect="1" noChangeArrowheads="1"/>
                    </pic:cNvPicPr>
                  </pic:nvPicPr>
                  <pic:blipFill>
                    <a:blip r:embed="rId26"/>
                    <a:srcRect/>
                    <a:stretch>
                      <a:fillRect/>
                    </a:stretch>
                  </pic:blipFill>
                  <pic:spPr bwMode="auto">
                    <a:xfrm>
                      <a:off x="0" y="0"/>
                      <a:ext cx="2162175" cy="1714500"/>
                    </a:xfrm>
                    <a:prstGeom prst="rect">
                      <a:avLst/>
                    </a:prstGeom>
                    <a:noFill/>
                    <a:ln w="9525">
                      <a:noFill/>
                      <a:miter lim="800000"/>
                      <a:headEnd/>
                      <a:tailEnd/>
                    </a:ln>
                  </pic:spPr>
                </pic:pic>
              </a:graphicData>
            </a:graphic>
          </wp:anchor>
        </w:drawing>
      </w:r>
    </w:p>
    <w:p w:rsidR="00E024B1" w:rsidRDefault="00E024B1" w:rsidP="00E024B1">
      <w:pPr>
        <w:spacing w:after="0" w:line="240" w:lineRule="auto"/>
        <w:ind w:firstLine="420"/>
        <w:rPr>
          <w:rFonts w:ascii="Comic Sans MS" w:hAnsi="Comic Sans MS"/>
          <w:sz w:val="24"/>
          <w:szCs w:val="24"/>
        </w:rPr>
      </w:pPr>
      <w:r>
        <w:rPr>
          <w:rFonts w:ascii="Comic Sans MS" w:hAnsi="Comic Sans MS"/>
          <w:noProof/>
          <w:sz w:val="24"/>
          <w:szCs w:val="24"/>
          <w:lang w:eastAsia="sk-SK"/>
        </w:rPr>
        <w:drawing>
          <wp:anchor distT="0" distB="0" distL="114300" distR="114300" simplePos="0" relativeHeight="251709440" behindDoc="0" locked="0" layoutInCell="1" allowOverlap="1">
            <wp:simplePos x="0" y="0"/>
            <wp:positionH relativeFrom="column">
              <wp:posOffset>5024755</wp:posOffset>
            </wp:positionH>
            <wp:positionV relativeFrom="paragraph">
              <wp:posOffset>728980</wp:posOffset>
            </wp:positionV>
            <wp:extent cx="524510" cy="504825"/>
            <wp:effectExtent l="19050" t="0" r="8890" b="0"/>
            <wp:wrapThrough wrapText="bothSides">
              <wp:wrapPolygon edited="0">
                <wp:start x="1569" y="0"/>
                <wp:lineTo x="-785" y="18747"/>
                <wp:lineTo x="1569" y="21192"/>
                <wp:lineTo x="7845" y="21192"/>
                <wp:lineTo x="14121" y="21192"/>
                <wp:lineTo x="17259" y="21192"/>
                <wp:lineTo x="21182" y="16302"/>
                <wp:lineTo x="21182" y="13042"/>
                <wp:lineTo x="21966" y="9781"/>
                <wp:lineTo x="21182" y="2445"/>
                <wp:lineTo x="7845" y="0"/>
                <wp:lineTo x="1569" y="0"/>
              </wp:wrapPolygon>
            </wp:wrapThrough>
            <wp:docPr id="86"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2" cstate="print"/>
                    <a:srcRect/>
                    <a:stretch>
                      <a:fillRect/>
                    </a:stretch>
                  </pic:blipFill>
                  <pic:spPr bwMode="auto">
                    <a:xfrm>
                      <a:off x="0" y="0"/>
                      <a:ext cx="524510" cy="504825"/>
                    </a:xfrm>
                    <a:prstGeom prst="rect">
                      <a:avLst/>
                    </a:prstGeom>
                    <a:noFill/>
                    <a:ln w="9525">
                      <a:noFill/>
                      <a:miter lim="800000"/>
                      <a:headEnd/>
                      <a:tailEnd/>
                    </a:ln>
                  </pic:spPr>
                </pic:pic>
              </a:graphicData>
            </a:graphic>
          </wp:anchor>
        </w:drawing>
      </w:r>
      <w:r w:rsidRPr="00120DF7">
        <w:rPr>
          <w:rFonts w:ascii="Comic Sans MS" w:hAnsi="Comic Sans MS"/>
          <w:sz w:val="24"/>
          <w:szCs w:val="24"/>
        </w:rPr>
        <w:t>Svoje vedomosti o</w:t>
      </w:r>
      <w:r w:rsidRPr="0003495A">
        <w:rPr>
          <w:rFonts w:ascii="Comic Sans MS" w:hAnsi="Comic Sans MS"/>
          <w:sz w:val="24"/>
          <w:szCs w:val="24"/>
        </w:rPr>
        <w:t xml:space="preserve"> Ľudovítovi Štúrovi sme </w:t>
      </w:r>
      <w:r>
        <w:rPr>
          <w:rFonts w:ascii="Comic Sans MS" w:hAnsi="Comic Sans MS"/>
          <w:sz w:val="24"/>
          <w:szCs w:val="24"/>
        </w:rPr>
        <w:t xml:space="preserve">si rozšírili </w:t>
      </w:r>
      <w:r w:rsidRPr="0003495A">
        <w:rPr>
          <w:rFonts w:ascii="Comic Sans MS" w:hAnsi="Comic Sans MS"/>
          <w:sz w:val="24"/>
          <w:szCs w:val="24"/>
        </w:rPr>
        <w:t>na exkurzii v Modre</w:t>
      </w:r>
      <w:r>
        <w:rPr>
          <w:rFonts w:ascii="Comic Sans MS" w:hAnsi="Comic Sans MS"/>
          <w:sz w:val="24"/>
          <w:szCs w:val="24"/>
        </w:rPr>
        <w:t xml:space="preserve">, ktorú sme </w:t>
      </w:r>
      <w:r w:rsidRPr="0003495A">
        <w:rPr>
          <w:rFonts w:ascii="Comic Sans MS" w:hAnsi="Comic Sans MS"/>
          <w:sz w:val="24"/>
          <w:szCs w:val="24"/>
        </w:rPr>
        <w:t>absolvovali v</w:t>
      </w:r>
      <w:r>
        <w:rPr>
          <w:rFonts w:ascii="Comic Sans MS" w:hAnsi="Comic Sans MS"/>
          <w:sz w:val="24"/>
          <w:szCs w:val="24"/>
        </w:rPr>
        <w:t> slnečný októbrový deň. Najskôr</w:t>
      </w:r>
      <w:r w:rsidRPr="0003495A">
        <w:rPr>
          <w:rFonts w:ascii="Comic Sans MS" w:hAnsi="Comic Sans MS"/>
          <w:sz w:val="24"/>
          <w:szCs w:val="24"/>
        </w:rPr>
        <w:t xml:space="preserve"> sme navštívili Múzeum Ľudovíta Štúra v Modre, pamätnú izbu, potom cintorín, kde je Ľudovít Štúr pochovaný</w:t>
      </w:r>
      <w:r>
        <w:rPr>
          <w:rFonts w:ascii="Comic Sans MS" w:hAnsi="Comic Sans MS"/>
          <w:sz w:val="24"/>
          <w:szCs w:val="24"/>
        </w:rPr>
        <w:t xml:space="preserve">. </w:t>
      </w:r>
      <w:r w:rsidRPr="0003495A">
        <w:rPr>
          <w:rFonts w:ascii="Comic Sans MS" w:hAnsi="Comic Sans MS"/>
          <w:sz w:val="24"/>
          <w:szCs w:val="24"/>
        </w:rPr>
        <w:t xml:space="preserve">Aj keď sme o Štúrovi veľa vedeli z hodín literatúry, predsa nás niečo aj prekvapilo. </w:t>
      </w:r>
    </w:p>
    <w:p w:rsidR="00E024B1" w:rsidRDefault="00E024B1" w:rsidP="00E024B1">
      <w:pPr>
        <w:spacing w:after="0" w:line="240" w:lineRule="auto"/>
        <w:ind w:firstLine="420"/>
        <w:rPr>
          <w:rFonts w:ascii="Comic Sans MS" w:hAnsi="Comic Sans MS"/>
          <w:sz w:val="24"/>
          <w:szCs w:val="24"/>
        </w:rPr>
      </w:pPr>
      <w:r w:rsidRPr="0003495A">
        <w:rPr>
          <w:rFonts w:ascii="Comic Sans MS" w:hAnsi="Comic Sans MS"/>
          <w:sz w:val="24"/>
          <w:szCs w:val="24"/>
        </w:rPr>
        <w:t xml:space="preserve">ČO NÁS ZAUJALO NAJVIAC?  Prečítajte si... </w:t>
      </w:r>
    </w:p>
    <w:p w:rsidR="00E024B1" w:rsidRPr="00394841" w:rsidRDefault="00E024B1" w:rsidP="00E024B1">
      <w:pPr>
        <w:pStyle w:val="Odsekzoznamu"/>
        <w:numPr>
          <w:ilvl w:val="0"/>
          <w:numId w:val="1"/>
        </w:numPr>
        <w:spacing w:after="0" w:line="240" w:lineRule="auto"/>
        <w:ind w:left="777" w:hanging="357"/>
        <w:rPr>
          <w:rFonts w:ascii="Comic Sans MS" w:hAnsi="Comic Sans MS"/>
          <w:sz w:val="24"/>
          <w:szCs w:val="24"/>
        </w:rPr>
      </w:pPr>
      <w:r w:rsidRPr="00394841">
        <w:rPr>
          <w:rFonts w:ascii="Comic Sans MS" w:hAnsi="Comic Sans MS" w:cs="Calibri"/>
          <w:sz w:val="24"/>
          <w:szCs w:val="24"/>
        </w:rPr>
        <w:t xml:space="preserve">ako sa pošmykol a postrelil </w:t>
      </w:r>
    </w:p>
    <w:p w:rsidR="00E024B1" w:rsidRPr="00CA745A" w:rsidRDefault="00E024B1" w:rsidP="00E024B1">
      <w:pPr>
        <w:pStyle w:val="Odsekzoznamu"/>
        <w:numPr>
          <w:ilvl w:val="0"/>
          <w:numId w:val="1"/>
        </w:numPr>
        <w:spacing w:after="0" w:line="240" w:lineRule="auto"/>
        <w:ind w:left="777" w:hanging="357"/>
        <w:rPr>
          <w:rFonts w:ascii="Comic Sans MS" w:hAnsi="Comic Sans MS"/>
          <w:sz w:val="24"/>
          <w:szCs w:val="24"/>
        </w:rPr>
      </w:pPr>
      <w:r>
        <w:rPr>
          <w:rFonts w:ascii="Comic Sans MS" w:hAnsi="Comic Sans MS" w:cs="Comic Sans MS"/>
          <w:noProof/>
          <w:sz w:val="24"/>
          <w:szCs w:val="24"/>
          <w:lang w:eastAsia="sk-SK"/>
        </w:rPr>
        <w:drawing>
          <wp:anchor distT="0" distB="0" distL="114300" distR="114300" simplePos="0" relativeHeight="251706368" behindDoc="0" locked="0" layoutInCell="1" allowOverlap="1">
            <wp:simplePos x="0" y="0"/>
            <wp:positionH relativeFrom="column">
              <wp:posOffset>4062730</wp:posOffset>
            </wp:positionH>
            <wp:positionV relativeFrom="paragraph">
              <wp:posOffset>55245</wp:posOffset>
            </wp:positionV>
            <wp:extent cx="524510" cy="466725"/>
            <wp:effectExtent l="19050" t="0" r="8890" b="0"/>
            <wp:wrapThrough wrapText="bothSides">
              <wp:wrapPolygon edited="0">
                <wp:start x="1569" y="0"/>
                <wp:lineTo x="-785" y="14106"/>
                <wp:lineTo x="0" y="21159"/>
                <wp:lineTo x="3138" y="21159"/>
                <wp:lineTo x="14121" y="21159"/>
                <wp:lineTo x="15690" y="21159"/>
                <wp:lineTo x="21182" y="15869"/>
                <wp:lineTo x="21182" y="14106"/>
                <wp:lineTo x="21966" y="8816"/>
                <wp:lineTo x="21182" y="2645"/>
                <wp:lineTo x="7845" y="0"/>
                <wp:lineTo x="1569" y="0"/>
              </wp:wrapPolygon>
            </wp:wrapThrough>
            <wp:docPr id="87"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2" cstate="print"/>
                    <a:srcRect/>
                    <a:stretch>
                      <a:fillRect/>
                    </a:stretch>
                  </pic:blipFill>
                  <pic:spPr bwMode="auto">
                    <a:xfrm>
                      <a:off x="0" y="0"/>
                      <a:ext cx="524510" cy="466725"/>
                    </a:xfrm>
                    <a:prstGeom prst="rect">
                      <a:avLst/>
                    </a:prstGeom>
                    <a:noFill/>
                    <a:ln w="9525">
                      <a:noFill/>
                      <a:miter lim="800000"/>
                      <a:headEnd/>
                      <a:tailEnd/>
                    </a:ln>
                  </pic:spPr>
                </pic:pic>
              </a:graphicData>
            </a:graphic>
          </wp:anchor>
        </w:drawing>
      </w:r>
      <w:r>
        <w:rPr>
          <w:rFonts w:ascii="Comic Sans MS" w:hAnsi="Comic Sans MS" w:cs="Comic Sans MS"/>
          <w:sz w:val="24"/>
          <w:szCs w:val="24"/>
        </w:rPr>
        <w:t xml:space="preserve">pamätná izba </w:t>
      </w:r>
    </w:p>
    <w:p w:rsidR="00E024B1" w:rsidRPr="00394841" w:rsidRDefault="00E024B1" w:rsidP="00E024B1">
      <w:pPr>
        <w:pStyle w:val="Odsekzoznamu"/>
        <w:numPr>
          <w:ilvl w:val="0"/>
          <w:numId w:val="1"/>
        </w:numPr>
        <w:spacing w:after="0" w:line="240" w:lineRule="auto"/>
        <w:ind w:left="777" w:hanging="357"/>
        <w:rPr>
          <w:rFonts w:ascii="Comic Sans MS" w:hAnsi="Comic Sans MS"/>
          <w:sz w:val="24"/>
          <w:szCs w:val="24"/>
        </w:rPr>
      </w:pPr>
      <w:r>
        <w:rPr>
          <w:rFonts w:ascii="Comic Sans MS" w:hAnsi="Comic Sans MS" w:cs="Comic Sans MS"/>
          <w:sz w:val="24"/>
          <w:szCs w:val="24"/>
        </w:rPr>
        <w:t xml:space="preserve">krasopis v zošitoch Ľ. Štúra </w:t>
      </w:r>
    </w:p>
    <w:p w:rsidR="00E024B1" w:rsidRPr="00394841" w:rsidRDefault="00E024B1" w:rsidP="00E024B1">
      <w:pPr>
        <w:pStyle w:val="Odsekzoznamu"/>
        <w:numPr>
          <w:ilvl w:val="0"/>
          <w:numId w:val="1"/>
        </w:numPr>
        <w:spacing w:after="0" w:line="240" w:lineRule="auto"/>
        <w:ind w:left="777" w:hanging="357"/>
        <w:rPr>
          <w:rFonts w:ascii="Comic Sans MS" w:hAnsi="Comic Sans MS"/>
          <w:sz w:val="24"/>
          <w:szCs w:val="24"/>
        </w:rPr>
      </w:pPr>
      <w:r>
        <w:rPr>
          <w:rFonts w:ascii="Comic Sans MS" w:hAnsi="Comic Sans MS" w:cs="Comic Sans MS"/>
          <w:sz w:val="24"/>
          <w:szCs w:val="24"/>
        </w:rPr>
        <w:t>že kedysi</w:t>
      </w:r>
      <w:r w:rsidRPr="00394841">
        <w:rPr>
          <w:rFonts w:ascii="Comic Sans MS" w:hAnsi="Comic Sans MS" w:cs="Comic Sans MS"/>
          <w:sz w:val="24"/>
          <w:szCs w:val="24"/>
        </w:rPr>
        <w:t xml:space="preserve"> pís</w:t>
      </w:r>
      <w:r>
        <w:rPr>
          <w:rFonts w:ascii="Comic Sans MS" w:hAnsi="Comic Sans MS" w:cs="Comic Sans MS"/>
          <w:sz w:val="24"/>
          <w:szCs w:val="24"/>
        </w:rPr>
        <w:t xml:space="preserve">ali na bridlicových tabuľkách </w:t>
      </w:r>
    </w:p>
    <w:p w:rsidR="00E024B1" w:rsidRPr="00394841" w:rsidRDefault="00E024B1" w:rsidP="00E024B1">
      <w:pPr>
        <w:pStyle w:val="Odsekzoznamu"/>
        <w:numPr>
          <w:ilvl w:val="0"/>
          <w:numId w:val="1"/>
        </w:numPr>
        <w:spacing w:after="0" w:line="240" w:lineRule="auto"/>
        <w:ind w:left="777" w:hanging="357"/>
        <w:rPr>
          <w:rFonts w:ascii="Comic Sans MS" w:hAnsi="Comic Sans MS"/>
          <w:sz w:val="24"/>
          <w:szCs w:val="24"/>
        </w:rPr>
      </w:pPr>
      <w:r w:rsidRPr="00394841">
        <w:rPr>
          <w:rFonts w:ascii="Comic Sans MS" w:hAnsi="Comic Sans MS" w:cs="Comic Sans MS"/>
          <w:sz w:val="24"/>
          <w:szCs w:val="24"/>
        </w:rPr>
        <w:t xml:space="preserve">dobový nábytok </w:t>
      </w:r>
    </w:p>
    <w:p w:rsidR="00E024B1" w:rsidRPr="00394841" w:rsidRDefault="00E024B1" w:rsidP="00E024B1">
      <w:pPr>
        <w:pStyle w:val="Odsekzoznamu"/>
        <w:numPr>
          <w:ilvl w:val="0"/>
          <w:numId w:val="1"/>
        </w:numPr>
        <w:spacing w:after="0" w:line="240" w:lineRule="auto"/>
        <w:ind w:left="777" w:hanging="357"/>
        <w:rPr>
          <w:rFonts w:ascii="Comic Sans MS" w:hAnsi="Comic Sans MS"/>
          <w:sz w:val="24"/>
          <w:szCs w:val="24"/>
        </w:rPr>
      </w:pPr>
      <w:r w:rsidRPr="00394841">
        <w:rPr>
          <w:rFonts w:ascii="Comic Sans MS" w:hAnsi="Comic Sans MS" w:cs="Comic Sans MS"/>
          <w:sz w:val="24"/>
          <w:szCs w:val="24"/>
        </w:rPr>
        <w:t>kúsok zo ste</w:t>
      </w:r>
      <w:r>
        <w:rPr>
          <w:rFonts w:ascii="Comic Sans MS" w:hAnsi="Comic Sans MS" w:cs="Comic Sans MS"/>
          <w:sz w:val="24"/>
          <w:szCs w:val="24"/>
        </w:rPr>
        <w:t xml:space="preserve">hennej kosti Štúra vo vitríne </w:t>
      </w:r>
    </w:p>
    <w:p w:rsidR="00E024B1" w:rsidRPr="00394841" w:rsidRDefault="00E024B1" w:rsidP="00E024B1">
      <w:pPr>
        <w:pStyle w:val="Odsekzoznamu"/>
        <w:numPr>
          <w:ilvl w:val="0"/>
          <w:numId w:val="1"/>
        </w:numPr>
        <w:spacing w:after="0" w:line="240" w:lineRule="auto"/>
        <w:ind w:left="777" w:hanging="357"/>
        <w:rPr>
          <w:rFonts w:ascii="Comic Sans MS" w:hAnsi="Comic Sans MS"/>
          <w:sz w:val="24"/>
          <w:szCs w:val="24"/>
        </w:rPr>
      </w:pPr>
      <w:r>
        <w:rPr>
          <w:rFonts w:ascii="Comic Sans MS" w:hAnsi="Comic Sans MS" w:cs="Comic Sans MS"/>
          <w:sz w:val="24"/>
          <w:szCs w:val="24"/>
        </w:rPr>
        <w:t xml:space="preserve">pekné fotografie a obrázky </w:t>
      </w:r>
    </w:p>
    <w:p w:rsidR="00E024B1" w:rsidRPr="00394841" w:rsidRDefault="00E024B1" w:rsidP="00E024B1">
      <w:pPr>
        <w:pStyle w:val="Odsekzoznamu"/>
        <w:numPr>
          <w:ilvl w:val="0"/>
          <w:numId w:val="1"/>
        </w:numPr>
        <w:spacing w:after="0" w:line="240" w:lineRule="auto"/>
        <w:ind w:left="777" w:hanging="357"/>
        <w:rPr>
          <w:rFonts w:ascii="Comic Sans MS" w:hAnsi="Comic Sans MS"/>
          <w:sz w:val="24"/>
          <w:szCs w:val="24"/>
        </w:rPr>
      </w:pPr>
      <w:r>
        <w:rPr>
          <w:rFonts w:ascii="Comic Sans MS" w:hAnsi="Comic Sans MS" w:cs="Comic Sans MS"/>
          <w:noProof/>
          <w:sz w:val="24"/>
          <w:szCs w:val="24"/>
          <w:lang w:eastAsia="sk-SK"/>
        </w:rPr>
        <w:drawing>
          <wp:anchor distT="0" distB="0" distL="114300" distR="114300" simplePos="0" relativeHeight="251708416" behindDoc="0" locked="0" layoutInCell="1" allowOverlap="1">
            <wp:simplePos x="0" y="0"/>
            <wp:positionH relativeFrom="column">
              <wp:posOffset>3605530</wp:posOffset>
            </wp:positionH>
            <wp:positionV relativeFrom="paragraph">
              <wp:posOffset>48260</wp:posOffset>
            </wp:positionV>
            <wp:extent cx="524510" cy="466725"/>
            <wp:effectExtent l="19050" t="0" r="8890" b="0"/>
            <wp:wrapThrough wrapText="bothSides">
              <wp:wrapPolygon edited="0">
                <wp:start x="1569" y="0"/>
                <wp:lineTo x="-785" y="14106"/>
                <wp:lineTo x="0" y="21159"/>
                <wp:lineTo x="3138" y="21159"/>
                <wp:lineTo x="14121" y="21159"/>
                <wp:lineTo x="15690" y="21159"/>
                <wp:lineTo x="21182" y="15869"/>
                <wp:lineTo x="21182" y="14106"/>
                <wp:lineTo x="21966" y="8816"/>
                <wp:lineTo x="21182" y="2645"/>
                <wp:lineTo x="7845" y="0"/>
                <wp:lineTo x="1569" y="0"/>
              </wp:wrapPolygon>
            </wp:wrapThrough>
            <wp:docPr id="88"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2" cstate="print"/>
                    <a:srcRect/>
                    <a:stretch>
                      <a:fillRect/>
                    </a:stretch>
                  </pic:blipFill>
                  <pic:spPr bwMode="auto">
                    <a:xfrm>
                      <a:off x="0" y="0"/>
                      <a:ext cx="524510" cy="466725"/>
                    </a:xfrm>
                    <a:prstGeom prst="rect">
                      <a:avLst/>
                    </a:prstGeom>
                    <a:noFill/>
                    <a:ln w="9525">
                      <a:noFill/>
                      <a:miter lim="800000"/>
                      <a:headEnd/>
                      <a:tailEnd/>
                    </a:ln>
                  </pic:spPr>
                </pic:pic>
              </a:graphicData>
            </a:graphic>
          </wp:anchor>
        </w:drawing>
      </w:r>
      <w:r>
        <w:rPr>
          <w:rFonts w:ascii="Comic Sans MS" w:hAnsi="Comic Sans MS" w:cs="Comic Sans MS"/>
          <w:sz w:val="24"/>
          <w:szCs w:val="24"/>
        </w:rPr>
        <w:t>pani sprievodkyňa a jej výklad</w:t>
      </w:r>
    </w:p>
    <w:p w:rsidR="00E024B1" w:rsidRPr="00394841" w:rsidRDefault="00E024B1" w:rsidP="00E024B1">
      <w:pPr>
        <w:pStyle w:val="Odsekzoznamu"/>
        <w:numPr>
          <w:ilvl w:val="0"/>
          <w:numId w:val="1"/>
        </w:numPr>
        <w:spacing w:after="0" w:line="240" w:lineRule="auto"/>
        <w:ind w:left="777" w:hanging="357"/>
        <w:rPr>
          <w:rFonts w:ascii="Comic Sans MS" w:hAnsi="Comic Sans MS"/>
          <w:sz w:val="24"/>
          <w:szCs w:val="24"/>
        </w:rPr>
      </w:pPr>
      <w:r>
        <w:rPr>
          <w:rFonts w:ascii="Comic Sans MS" w:hAnsi="Comic Sans MS" w:cs="Comic Sans MS"/>
          <w:sz w:val="24"/>
          <w:szCs w:val="24"/>
        </w:rPr>
        <w:t xml:space="preserve">prameň Štúrových vlasov </w:t>
      </w:r>
    </w:p>
    <w:p w:rsidR="00E024B1" w:rsidRPr="00394841" w:rsidRDefault="00E024B1" w:rsidP="00E024B1">
      <w:pPr>
        <w:pStyle w:val="Odsekzoznamu"/>
        <w:numPr>
          <w:ilvl w:val="0"/>
          <w:numId w:val="1"/>
        </w:numPr>
        <w:spacing w:after="0" w:line="240" w:lineRule="auto"/>
        <w:ind w:left="777" w:hanging="357"/>
        <w:rPr>
          <w:rFonts w:ascii="Comic Sans MS" w:hAnsi="Comic Sans MS"/>
          <w:sz w:val="24"/>
          <w:szCs w:val="24"/>
        </w:rPr>
      </w:pPr>
      <w:r>
        <w:rPr>
          <w:rFonts w:ascii="Comic Sans MS" w:hAnsi="Comic Sans MS" w:cs="Comic Sans MS"/>
          <w:sz w:val="24"/>
          <w:szCs w:val="24"/>
        </w:rPr>
        <w:t xml:space="preserve">že vedel toľko jazykov </w:t>
      </w:r>
    </w:p>
    <w:p w:rsidR="00E024B1" w:rsidRPr="00394841" w:rsidRDefault="00E024B1" w:rsidP="00E024B1">
      <w:pPr>
        <w:pStyle w:val="Odsekzoznamu"/>
        <w:numPr>
          <w:ilvl w:val="0"/>
          <w:numId w:val="1"/>
        </w:numPr>
        <w:spacing w:after="0" w:line="240" w:lineRule="auto"/>
        <w:ind w:left="777" w:hanging="357"/>
        <w:rPr>
          <w:rFonts w:ascii="Comic Sans MS" w:hAnsi="Comic Sans MS"/>
          <w:sz w:val="24"/>
          <w:szCs w:val="24"/>
        </w:rPr>
      </w:pPr>
      <w:r>
        <w:rPr>
          <w:rFonts w:ascii="Comic Sans MS" w:hAnsi="Comic Sans MS" w:cs="Comic Sans MS"/>
          <w:sz w:val="24"/>
          <w:szCs w:val="24"/>
        </w:rPr>
        <w:t xml:space="preserve">sochy a obrazy v múzeu </w:t>
      </w:r>
    </w:p>
    <w:p w:rsidR="00E024B1" w:rsidRPr="009148CB" w:rsidRDefault="00E024B1" w:rsidP="00E024B1">
      <w:pPr>
        <w:pStyle w:val="Odsekzoznamu"/>
        <w:numPr>
          <w:ilvl w:val="0"/>
          <w:numId w:val="1"/>
        </w:numPr>
        <w:spacing w:after="0" w:line="240" w:lineRule="auto"/>
        <w:ind w:left="777" w:hanging="357"/>
        <w:rPr>
          <w:rFonts w:ascii="Comic Sans MS" w:hAnsi="Comic Sans MS"/>
          <w:sz w:val="24"/>
          <w:szCs w:val="24"/>
        </w:rPr>
      </w:pPr>
      <w:r w:rsidRPr="00394841">
        <w:rPr>
          <w:rFonts w:ascii="Comic Sans MS" w:hAnsi="Comic Sans MS" w:cs="Comic Sans MS"/>
          <w:sz w:val="24"/>
          <w:szCs w:val="24"/>
        </w:rPr>
        <w:t>že sa za</w:t>
      </w:r>
      <w:r>
        <w:rPr>
          <w:rFonts w:ascii="Comic Sans MS" w:hAnsi="Comic Sans MS" w:cs="Comic Sans MS"/>
          <w:sz w:val="24"/>
          <w:szCs w:val="24"/>
        </w:rPr>
        <w:t xml:space="preserve">chovala len jediná jeho fotka </w:t>
      </w:r>
    </w:p>
    <w:p w:rsidR="00E024B1" w:rsidRPr="00394841" w:rsidRDefault="00E024B1" w:rsidP="00E024B1">
      <w:pPr>
        <w:pStyle w:val="Odsekzoznamu"/>
        <w:numPr>
          <w:ilvl w:val="0"/>
          <w:numId w:val="1"/>
        </w:numPr>
        <w:spacing w:after="0" w:line="240" w:lineRule="auto"/>
        <w:ind w:left="777" w:hanging="357"/>
        <w:rPr>
          <w:rFonts w:ascii="Comic Sans MS" w:hAnsi="Comic Sans MS"/>
          <w:sz w:val="24"/>
          <w:szCs w:val="24"/>
        </w:rPr>
      </w:pPr>
      <w:r w:rsidRPr="00394841">
        <w:rPr>
          <w:rFonts w:ascii="Comic Sans MS" w:hAnsi="Comic Sans MS" w:cs="Comic Sans MS"/>
          <w:sz w:val="24"/>
          <w:szCs w:val="24"/>
        </w:rPr>
        <w:t>že zomrel na otravu krvi, keď si dal no</w:t>
      </w:r>
      <w:r>
        <w:rPr>
          <w:rFonts w:ascii="Comic Sans MS" w:hAnsi="Comic Sans MS" w:cs="Comic Sans MS"/>
          <w:sz w:val="24"/>
          <w:szCs w:val="24"/>
        </w:rPr>
        <w:t xml:space="preserve">hu naťahovať a rana mu praskla </w:t>
      </w:r>
    </w:p>
    <w:p w:rsidR="00E024B1" w:rsidRPr="00394841" w:rsidRDefault="00E024B1" w:rsidP="00E024B1">
      <w:pPr>
        <w:pStyle w:val="Odsekzoznamu"/>
        <w:numPr>
          <w:ilvl w:val="0"/>
          <w:numId w:val="1"/>
        </w:numPr>
        <w:spacing w:after="0" w:line="240" w:lineRule="auto"/>
        <w:ind w:left="777" w:hanging="357"/>
        <w:rPr>
          <w:rFonts w:ascii="Comic Sans MS" w:hAnsi="Comic Sans MS"/>
          <w:sz w:val="24"/>
          <w:szCs w:val="24"/>
        </w:rPr>
      </w:pPr>
      <w:r w:rsidRPr="00394841">
        <w:rPr>
          <w:rFonts w:ascii="Comic Sans MS" w:hAnsi="Comic Sans MS" w:cs="Comic Sans MS"/>
          <w:sz w:val="24"/>
          <w:szCs w:val="24"/>
        </w:rPr>
        <w:t>r</w:t>
      </w:r>
      <w:r w:rsidRPr="00394841">
        <w:rPr>
          <w:rFonts w:ascii="Comic Sans MS" w:hAnsi="Comic Sans MS"/>
          <w:sz w:val="24"/>
          <w:szCs w:val="24"/>
        </w:rPr>
        <w:t xml:space="preserve">ýchla cesta autobusom a príjemný pán šofér </w:t>
      </w:r>
    </w:p>
    <w:p w:rsidR="00E024B1" w:rsidRPr="00394841" w:rsidRDefault="00E024B1" w:rsidP="00E024B1">
      <w:pPr>
        <w:pStyle w:val="Odsekzoznamu"/>
        <w:numPr>
          <w:ilvl w:val="0"/>
          <w:numId w:val="1"/>
        </w:numPr>
        <w:spacing w:after="0" w:line="240" w:lineRule="auto"/>
        <w:ind w:left="777" w:hanging="357"/>
        <w:rPr>
          <w:rFonts w:ascii="Comic Sans MS" w:hAnsi="Comic Sans MS"/>
          <w:sz w:val="24"/>
          <w:szCs w:val="24"/>
        </w:rPr>
      </w:pPr>
      <w:r w:rsidRPr="00394841">
        <w:rPr>
          <w:rFonts w:ascii="Comic Sans MS" w:hAnsi="Comic Sans MS" w:cs="Comic Sans MS"/>
          <w:sz w:val="24"/>
          <w:szCs w:val="24"/>
        </w:rPr>
        <w:t xml:space="preserve">potok, ktorý preskakoval, je už </w:t>
      </w:r>
      <w:r>
        <w:rPr>
          <w:rFonts w:ascii="Comic Sans MS" w:hAnsi="Comic Sans MS" w:cs="Comic Sans MS"/>
          <w:sz w:val="24"/>
          <w:szCs w:val="24"/>
        </w:rPr>
        <w:t xml:space="preserve">vyschnutý </w:t>
      </w:r>
    </w:p>
    <w:p w:rsidR="00E024B1" w:rsidRPr="00394841" w:rsidRDefault="00E024B1" w:rsidP="00E024B1">
      <w:pPr>
        <w:pStyle w:val="Odsekzoznamu"/>
        <w:numPr>
          <w:ilvl w:val="0"/>
          <w:numId w:val="1"/>
        </w:numPr>
        <w:spacing w:after="0" w:line="240" w:lineRule="auto"/>
        <w:ind w:left="777" w:hanging="357"/>
        <w:rPr>
          <w:rFonts w:ascii="Comic Sans MS" w:hAnsi="Comic Sans MS"/>
          <w:sz w:val="24"/>
          <w:szCs w:val="24"/>
        </w:rPr>
      </w:pPr>
      <w:r>
        <w:rPr>
          <w:rFonts w:ascii="Comic Sans MS" w:hAnsi="Comic Sans MS" w:cs="Comic Sans MS"/>
          <w:noProof/>
          <w:sz w:val="24"/>
          <w:szCs w:val="24"/>
          <w:lang w:eastAsia="sk-SK"/>
        </w:rPr>
        <w:drawing>
          <wp:anchor distT="0" distB="0" distL="114300" distR="114300" simplePos="0" relativeHeight="251707392" behindDoc="0" locked="0" layoutInCell="1" allowOverlap="1">
            <wp:simplePos x="0" y="0"/>
            <wp:positionH relativeFrom="column">
              <wp:posOffset>4672330</wp:posOffset>
            </wp:positionH>
            <wp:positionV relativeFrom="paragraph">
              <wp:posOffset>34925</wp:posOffset>
            </wp:positionV>
            <wp:extent cx="524510" cy="466725"/>
            <wp:effectExtent l="19050" t="0" r="8890" b="0"/>
            <wp:wrapThrough wrapText="bothSides">
              <wp:wrapPolygon edited="0">
                <wp:start x="1569" y="0"/>
                <wp:lineTo x="-785" y="14106"/>
                <wp:lineTo x="0" y="21159"/>
                <wp:lineTo x="3138" y="21159"/>
                <wp:lineTo x="14121" y="21159"/>
                <wp:lineTo x="15690" y="21159"/>
                <wp:lineTo x="21182" y="15869"/>
                <wp:lineTo x="21182" y="14106"/>
                <wp:lineTo x="21966" y="8816"/>
                <wp:lineTo x="21182" y="2645"/>
                <wp:lineTo x="7845" y="0"/>
                <wp:lineTo x="1569" y="0"/>
              </wp:wrapPolygon>
            </wp:wrapThrough>
            <wp:docPr id="89"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2" cstate="print"/>
                    <a:srcRect/>
                    <a:stretch>
                      <a:fillRect/>
                    </a:stretch>
                  </pic:blipFill>
                  <pic:spPr bwMode="auto">
                    <a:xfrm>
                      <a:off x="0" y="0"/>
                      <a:ext cx="524510" cy="466725"/>
                    </a:xfrm>
                    <a:prstGeom prst="rect">
                      <a:avLst/>
                    </a:prstGeom>
                    <a:noFill/>
                    <a:ln w="9525">
                      <a:noFill/>
                      <a:miter lim="800000"/>
                      <a:headEnd/>
                      <a:tailEnd/>
                    </a:ln>
                  </pic:spPr>
                </pic:pic>
              </a:graphicData>
            </a:graphic>
          </wp:anchor>
        </w:drawing>
      </w:r>
      <w:r w:rsidRPr="00394841">
        <w:rPr>
          <w:rFonts w:ascii="Comic Sans MS" w:hAnsi="Comic Sans MS" w:cs="Comic Sans MS"/>
          <w:sz w:val="24"/>
          <w:szCs w:val="24"/>
        </w:rPr>
        <w:t>na</w:t>
      </w:r>
      <w:r>
        <w:rPr>
          <w:rFonts w:ascii="Comic Sans MS" w:hAnsi="Comic Sans MS" w:cs="Comic Sans MS"/>
          <w:sz w:val="24"/>
          <w:szCs w:val="24"/>
        </w:rPr>
        <w:t xml:space="preserve"> gymnáziu študoval v Maďarsku </w:t>
      </w:r>
      <w:r>
        <w:rPr>
          <w:rFonts w:ascii="Comic Sans MS" w:hAnsi="Comic Sans MS" w:cs="Comic Sans MS"/>
          <w:sz w:val="24"/>
          <w:szCs w:val="24"/>
        </w:rPr>
        <w:tab/>
      </w:r>
      <w:r>
        <w:rPr>
          <w:rFonts w:ascii="Comic Sans MS" w:hAnsi="Comic Sans MS" w:cs="Comic Sans MS"/>
          <w:sz w:val="24"/>
          <w:szCs w:val="24"/>
        </w:rPr>
        <w:tab/>
      </w:r>
      <w:r>
        <w:rPr>
          <w:rFonts w:ascii="Comic Sans MS" w:hAnsi="Comic Sans MS" w:cs="Comic Sans MS"/>
          <w:sz w:val="24"/>
          <w:szCs w:val="24"/>
        </w:rPr>
        <w:tab/>
      </w:r>
      <w:r>
        <w:rPr>
          <w:rFonts w:ascii="Comic Sans MS" w:hAnsi="Comic Sans MS" w:cs="Comic Sans MS"/>
          <w:sz w:val="24"/>
          <w:szCs w:val="24"/>
        </w:rPr>
        <w:tab/>
      </w:r>
      <w:r>
        <w:rPr>
          <w:rFonts w:ascii="Comic Sans MS" w:hAnsi="Comic Sans MS" w:cs="Comic Sans MS"/>
          <w:sz w:val="24"/>
          <w:szCs w:val="24"/>
        </w:rPr>
        <w:tab/>
      </w:r>
    </w:p>
    <w:p w:rsidR="00E024B1" w:rsidRPr="00120DF7" w:rsidRDefault="00E024B1" w:rsidP="00E024B1">
      <w:pPr>
        <w:pStyle w:val="Odsekzoznamu"/>
        <w:numPr>
          <w:ilvl w:val="0"/>
          <w:numId w:val="1"/>
        </w:numPr>
        <w:spacing w:after="0" w:line="240" w:lineRule="auto"/>
        <w:ind w:left="777" w:hanging="357"/>
        <w:rPr>
          <w:rFonts w:ascii="Comic Sans MS" w:hAnsi="Comic Sans MS"/>
          <w:sz w:val="24"/>
          <w:szCs w:val="24"/>
        </w:rPr>
      </w:pPr>
      <w:r>
        <w:rPr>
          <w:rFonts w:ascii="Comic Sans MS" w:hAnsi="Comic Sans MS" w:cs="Comic Sans MS"/>
          <w:sz w:val="24"/>
          <w:szCs w:val="24"/>
        </w:rPr>
        <w:t xml:space="preserve">že zomrel mladý </w:t>
      </w:r>
    </w:p>
    <w:p w:rsidR="00E024B1" w:rsidRPr="00FB5901" w:rsidRDefault="00E024B1" w:rsidP="00E024B1">
      <w:pPr>
        <w:pStyle w:val="Odsekzoznamu"/>
        <w:numPr>
          <w:ilvl w:val="0"/>
          <w:numId w:val="1"/>
        </w:numPr>
        <w:spacing w:after="0" w:line="240" w:lineRule="auto"/>
        <w:ind w:left="777" w:hanging="357"/>
        <w:rPr>
          <w:rFonts w:ascii="Comic Sans MS" w:hAnsi="Comic Sans MS"/>
          <w:sz w:val="24"/>
          <w:szCs w:val="24"/>
        </w:rPr>
      </w:pPr>
      <w:r>
        <w:rPr>
          <w:rFonts w:ascii="Comic Sans MS" w:hAnsi="Comic Sans MS" w:cs="Comic Sans MS"/>
          <w:sz w:val="24"/>
          <w:szCs w:val="24"/>
        </w:rPr>
        <w:t>Modra</w:t>
      </w:r>
    </w:p>
    <w:p w:rsidR="00E024B1" w:rsidRDefault="00E024B1" w:rsidP="00E024B1">
      <w:pPr>
        <w:spacing w:after="0" w:line="240" w:lineRule="auto"/>
        <w:rPr>
          <w:rFonts w:ascii="Comic Sans MS" w:hAnsi="Comic Sans MS"/>
          <w:sz w:val="24"/>
          <w:szCs w:val="24"/>
        </w:rPr>
      </w:pPr>
      <w:r>
        <w:rPr>
          <w:rFonts w:ascii="Comic Sans MS" w:hAnsi="Comic Sans MS"/>
          <w:noProof/>
          <w:sz w:val="24"/>
          <w:szCs w:val="24"/>
          <w:lang w:eastAsia="sk-SK"/>
        </w:rPr>
        <w:drawing>
          <wp:anchor distT="0" distB="0" distL="114300" distR="114300" simplePos="0" relativeHeight="251712512" behindDoc="0" locked="0" layoutInCell="1" allowOverlap="1">
            <wp:simplePos x="0" y="0"/>
            <wp:positionH relativeFrom="column">
              <wp:posOffset>5958205</wp:posOffset>
            </wp:positionH>
            <wp:positionV relativeFrom="paragraph">
              <wp:posOffset>1445895</wp:posOffset>
            </wp:positionV>
            <wp:extent cx="524510" cy="466725"/>
            <wp:effectExtent l="19050" t="0" r="8890" b="0"/>
            <wp:wrapThrough wrapText="bothSides">
              <wp:wrapPolygon edited="0">
                <wp:start x="1569" y="0"/>
                <wp:lineTo x="-785" y="14106"/>
                <wp:lineTo x="0" y="21159"/>
                <wp:lineTo x="3138" y="21159"/>
                <wp:lineTo x="14121" y="21159"/>
                <wp:lineTo x="15690" y="21159"/>
                <wp:lineTo x="21182" y="15869"/>
                <wp:lineTo x="21182" y="14106"/>
                <wp:lineTo x="21966" y="8816"/>
                <wp:lineTo x="21182" y="2645"/>
                <wp:lineTo x="7845" y="0"/>
                <wp:lineTo x="1569" y="0"/>
              </wp:wrapPolygon>
            </wp:wrapThrough>
            <wp:docPr id="90"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2" cstate="print"/>
                    <a:srcRect/>
                    <a:stretch>
                      <a:fillRect/>
                    </a:stretch>
                  </pic:blipFill>
                  <pic:spPr bwMode="auto">
                    <a:xfrm>
                      <a:off x="0" y="0"/>
                      <a:ext cx="524510" cy="466725"/>
                    </a:xfrm>
                    <a:prstGeom prst="rect">
                      <a:avLst/>
                    </a:prstGeom>
                    <a:noFill/>
                    <a:ln w="9525">
                      <a:noFill/>
                      <a:miter lim="800000"/>
                      <a:headEnd/>
                      <a:tailEnd/>
                    </a:ln>
                  </pic:spPr>
                </pic:pic>
              </a:graphicData>
            </a:graphic>
          </wp:anchor>
        </w:drawing>
      </w:r>
      <w:r w:rsidRPr="000117A9">
        <w:rPr>
          <w:rFonts w:ascii="Comic Sans MS" w:hAnsi="Comic Sans MS"/>
          <w:sz w:val="24"/>
          <w:szCs w:val="24"/>
        </w:rPr>
        <w:t xml:space="preserve">Naša exkurzia pokračovala návštevou SND v Bratislave, kde sme mali možnosť navštíviť zaujímavé divadelné predstavenie. </w:t>
      </w:r>
      <w:r w:rsidRPr="00CA745A">
        <w:rPr>
          <w:rFonts w:ascii="Comic Sans MS" w:hAnsi="Comic Sans MS"/>
          <w:sz w:val="24"/>
          <w:szCs w:val="24"/>
        </w:rPr>
        <w:t>Čaro divadla nás okúzlilo a z</w:t>
      </w:r>
      <w:r>
        <w:rPr>
          <w:rFonts w:ascii="Comic Sans MS" w:hAnsi="Comic Sans MS"/>
          <w:sz w:val="24"/>
          <w:szCs w:val="24"/>
        </w:rPr>
        <w:t> </w:t>
      </w:r>
      <w:r w:rsidRPr="00CA745A">
        <w:rPr>
          <w:rFonts w:ascii="Comic Sans MS" w:hAnsi="Comic Sans MS"/>
          <w:sz w:val="24"/>
          <w:szCs w:val="24"/>
        </w:rPr>
        <w:t>neposednýc</w:t>
      </w:r>
      <w:r>
        <w:rPr>
          <w:rFonts w:ascii="Comic Sans MS" w:hAnsi="Comic Sans MS"/>
          <w:sz w:val="24"/>
          <w:szCs w:val="24"/>
        </w:rPr>
        <w:t>h „</w:t>
      </w:r>
      <w:r w:rsidRPr="00CA745A">
        <w:rPr>
          <w:rFonts w:ascii="Comic Sans MS" w:hAnsi="Comic Sans MS"/>
          <w:sz w:val="24"/>
          <w:szCs w:val="24"/>
        </w:rPr>
        <w:t>pubertia</w:t>
      </w:r>
      <w:r>
        <w:rPr>
          <w:rFonts w:ascii="Comic Sans MS" w:hAnsi="Comic Sans MS"/>
          <w:sz w:val="24"/>
          <w:szCs w:val="24"/>
        </w:rPr>
        <w:t>kov“</w:t>
      </w:r>
      <w:r w:rsidRPr="00CA745A">
        <w:rPr>
          <w:rFonts w:ascii="Comic Sans MS" w:hAnsi="Comic Sans MS"/>
          <w:sz w:val="24"/>
          <w:szCs w:val="24"/>
        </w:rPr>
        <w:t xml:space="preserve"> sa stalo veľmi vnímavé a pozorné obecenstvo. Na  javisku sa zjavilo pár zn</w:t>
      </w:r>
      <w:r>
        <w:rPr>
          <w:rFonts w:ascii="Comic Sans MS" w:hAnsi="Comic Sans MS"/>
          <w:sz w:val="24"/>
          <w:szCs w:val="24"/>
        </w:rPr>
        <w:t>ámych hercov, čo bolo pre nás „</w:t>
      </w:r>
      <w:r w:rsidRPr="00CA745A">
        <w:rPr>
          <w:rFonts w:ascii="Comic Sans MS" w:hAnsi="Comic Sans MS"/>
          <w:sz w:val="24"/>
          <w:szCs w:val="24"/>
        </w:rPr>
        <w:t xml:space="preserve">wau“ a celé predstavenie sme sledovali s úsmevom na tvári. Pominuli všetky pochybnosti, že bude nuda. Dobre sme sa zabavili a boli sme vďační našim vyučujúcim, že nám pripravili </w:t>
      </w:r>
      <w:r>
        <w:rPr>
          <w:rFonts w:ascii="Comic Sans MS" w:hAnsi="Comic Sans MS"/>
          <w:sz w:val="24"/>
          <w:szCs w:val="24"/>
        </w:rPr>
        <w:t xml:space="preserve">taký </w:t>
      </w:r>
      <w:r w:rsidRPr="00CA745A">
        <w:rPr>
          <w:rFonts w:ascii="Comic Sans MS" w:hAnsi="Comic Sans MS"/>
          <w:sz w:val="24"/>
          <w:szCs w:val="24"/>
        </w:rPr>
        <w:t>zaujímavý deň.</w:t>
      </w:r>
      <w:r w:rsidR="002756D8">
        <w:rPr>
          <w:rFonts w:ascii="Comic Sans MS" w:hAnsi="Comic Sans MS"/>
          <w:sz w:val="24"/>
          <w:szCs w:val="24"/>
        </w:rPr>
        <w:t xml:space="preserve"> </w:t>
      </w:r>
      <w:r>
        <w:rPr>
          <w:rFonts w:ascii="Comic Sans MS" w:hAnsi="Comic Sans MS"/>
          <w:sz w:val="24"/>
          <w:szCs w:val="24"/>
        </w:rPr>
        <w:t xml:space="preserve">Pred divadelným predstavením </w:t>
      </w:r>
      <w:r w:rsidRPr="000117A9">
        <w:rPr>
          <w:rFonts w:ascii="Comic Sans MS" w:hAnsi="Comic Sans MS"/>
          <w:sz w:val="24"/>
          <w:szCs w:val="24"/>
        </w:rPr>
        <w:t xml:space="preserve">sme mali chvíľu čas aj na nákupy, veď predsa sme nemohli prísť domov bez darčekov pre našich najbližších.  Exkurzia sa vydarila a my sa už teraz tešíme na ďalšiu! </w:t>
      </w:r>
    </w:p>
    <w:p w:rsidR="00E024B1" w:rsidRDefault="00E024B1" w:rsidP="00E024B1">
      <w:pPr>
        <w:spacing w:after="0" w:line="240" w:lineRule="auto"/>
        <w:rPr>
          <w:rFonts w:ascii="Comic Sans MS" w:hAnsi="Comic Sans MS"/>
          <w:sz w:val="24"/>
          <w:szCs w:val="24"/>
        </w:rPr>
      </w:pPr>
    </w:p>
    <w:p w:rsidR="00E024B1" w:rsidRPr="00FB5901" w:rsidRDefault="00E024B1" w:rsidP="00E024B1">
      <w:pPr>
        <w:spacing w:after="0" w:line="240" w:lineRule="auto"/>
        <w:rPr>
          <w:rFonts w:ascii="Comic Sans MS" w:hAnsi="Comic Sans MS"/>
        </w:rPr>
      </w:pPr>
      <w:r>
        <w:rPr>
          <w:rFonts w:ascii="Comic Sans MS" w:hAnsi="Comic Sans MS"/>
          <w:noProof/>
          <w:lang w:eastAsia="sk-SK"/>
        </w:rPr>
        <w:drawing>
          <wp:anchor distT="0" distB="0" distL="114300" distR="114300" simplePos="0" relativeHeight="251710464" behindDoc="0" locked="0" layoutInCell="1" allowOverlap="1">
            <wp:simplePos x="0" y="0"/>
            <wp:positionH relativeFrom="column">
              <wp:posOffset>-33020</wp:posOffset>
            </wp:positionH>
            <wp:positionV relativeFrom="paragraph">
              <wp:posOffset>27305</wp:posOffset>
            </wp:positionV>
            <wp:extent cx="524510" cy="466725"/>
            <wp:effectExtent l="19050" t="0" r="8890" b="0"/>
            <wp:wrapThrough wrapText="bothSides">
              <wp:wrapPolygon edited="0">
                <wp:start x="1569" y="0"/>
                <wp:lineTo x="-785" y="14106"/>
                <wp:lineTo x="0" y="21159"/>
                <wp:lineTo x="3138" y="21159"/>
                <wp:lineTo x="14121" y="21159"/>
                <wp:lineTo x="15690" y="21159"/>
                <wp:lineTo x="21182" y="15869"/>
                <wp:lineTo x="21182" y="14106"/>
                <wp:lineTo x="21966" y="8816"/>
                <wp:lineTo x="21182" y="2645"/>
                <wp:lineTo x="7845" y="0"/>
                <wp:lineTo x="1569" y="0"/>
              </wp:wrapPolygon>
            </wp:wrapThrough>
            <wp:docPr id="91"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2" cstate="print"/>
                    <a:srcRect/>
                    <a:stretch>
                      <a:fillRect/>
                    </a:stretch>
                  </pic:blipFill>
                  <pic:spPr bwMode="auto">
                    <a:xfrm>
                      <a:off x="0" y="0"/>
                      <a:ext cx="524510" cy="466725"/>
                    </a:xfrm>
                    <a:prstGeom prst="rect">
                      <a:avLst/>
                    </a:prstGeom>
                    <a:noFill/>
                    <a:ln w="9525">
                      <a:noFill/>
                      <a:miter lim="800000"/>
                      <a:headEnd/>
                      <a:tailEnd/>
                    </a:ln>
                  </pic:spPr>
                </pic:pic>
              </a:graphicData>
            </a:graphic>
          </wp:anchor>
        </w:drawing>
      </w:r>
      <w:r w:rsidR="00A95194">
        <w:rPr>
          <w:rFonts w:ascii="Comic Sans MS" w:hAnsi="Comic Sans MS"/>
        </w:rPr>
        <w:t xml:space="preserve">                  </w:t>
      </w:r>
      <w:r w:rsidR="002756D8">
        <w:rPr>
          <w:rFonts w:ascii="Comic Sans MS" w:hAnsi="Comic Sans MS"/>
        </w:rPr>
        <w:t xml:space="preserve">                               </w:t>
      </w:r>
      <w:r w:rsidR="00A95194">
        <w:rPr>
          <w:rFonts w:ascii="Comic Sans MS" w:hAnsi="Comic Sans MS"/>
        </w:rPr>
        <w:t xml:space="preserve"> </w:t>
      </w:r>
      <w:r w:rsidRPr="00CA745A">
        <w:rPr>
          <w:rFonts w:ascii="Comic Sans MS" w:hAnsi="Comic Sans MS"/>
        </w:rPr>
        <w:t>B.</w:t>
      </w:r>
      <w:r w:rsidR="002756D8">
        <w:rPr>
          <w:rFonts w:ascii="Comic Sans MS" w:hAnsi="Comic Sans MS"/>
        </w:rPr>
        <w:t xml:space="preserve"> </w:t>
      </w:r>
      <w:r w:rsidRPr="00CA745A">
        <w:rPr>
          <w:rFonts w:ascii="Comic Sans MS" w:hAnsi="Comic Sans MS"/>
        </w:rPr>
        <w:t>Ganátová, S. Chovančeková a žiaci 8. ročníka</w:t>
      </w:r>
    </w:p>
    <w:p w:rsidR="00E024B1" w:rsidRDefault="00E024B1" w:rsidP="00E024B1">
      <w:pPr>
        <w:spacing w:after="0" w:line="240" w:lineRule="auto"/>
        <w:rPr>
          <w:rFonts w:ascii="Comic Sans MS" w:hAnsi="Comic Sans MS"/>
          <w:b/>
          <w:color w:val="4F6228" w:themeColor="accent3" w:themeShade="80"/>
          <w:sz w:val="28"/>
          <w:szCs w:val="28"/>
        </w:rPr>
      </w:pPr>
      <w:r>
        <w:rPr>
          <w:rFonts w:ascii="Comic Sans MS" w:hAnsi="Comic Sans MS"/>
          <w:b/>
          <w:noProof/>
          <w:color w:val="4F6228" w:themeColor="accent3" w:themeShade="80"/>
          <w:sz w:val="28"/>
          <w:szCs w:val="28"/>
          <w:lang w:eastAsia="sk-SK"/>
        </w:rPr>
        <w:lastRenderedPageBreak/>
        <w:drawing>
          <wp:anchor distT="0" distB="0" distL="114300" distR="114300" simplePos="0" relativeHeight="251714560" behindDoc="0" locked="0" layoutInCell="1" allowOverlap="1">
            <wp:simplePos x="0" y="0"/>
            <wp:positionH relativeFrom="column">
              <wp:posOffset>5748655</wp:posOffset>
            </wp:positionH>
            <wp:positionV relativeFrom="paragraph">
              <wp:posOffset>-537845</wp:posOffset>
            </wp:positionV>
            <wp:extent cx="428625" cy="381000"/>
            <wp:effectExtent l="19050" t="0" r="9525" b="0"/>
            <wp:wrapThrough wrapText="bothSides">
              <wp:wrapPolygon edited="0">
                <wp:start x="960" y="0"/>
                <wp:lineTo x="-960" y="18360"/>
                <wp:lineTo x="1920" y="20520"/>
                <wp:lineTo x="2880" y="20520"/>
                <wp:lineTo x="14400" y="20520"/>
                <wp:lineTo x="15360" y="20520"/>
                <wp:lineTo x="19200" y="17280"/>
                <wp:lineTo x="22080" y="16200"/>
                <wp:lineTo x="22080" y="1080"/>
                <wp:lineTo x="8640" y="0"/>
                <wp:lineTo x="960" y="0"/>
              </wp:wrapPolygon>
            </wp:wrapThrough>
            <wp:docPr id="92"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28625" cy="381000"/>
                    </a:xfrm>
                    <a:prstGeom prst="rect">
                      <a:avLst/>
                    </a:prstGeom>
                    <a:noFill/>
                    <a:ln w="9525">
                      <a:noFill/>
                      <a:miter lim="800000"/>
                      <a:headEnd/>
                      <a:tailEnd/>
                    </a:ln>
                  </pic:spPr>
                </pic:pic>
              </a:graphicData>
            </a:graphic>
          </wp:anchor>
        </w:drawing>
      </w:r>
      <w:r>
        <w:rPr>
          <w:rFonts w:ascii="Comic Sans MS" w:hAnsi="Comic Sans MS"/>
          <w:b/>
          <w:noProof/>
          <w:color w:val="4F6228" w:themeColor="accent3" w:themeShade="80"/>
          <w:sz w:val="28"/>
          <w:szCs w:val="28"/>
          <w:lang w:eastAsia="sk-SK"/>
        </w:rPr>
        <w:drawing>
          <wp:anchor distT="0" distB="0" distL="114300" distR="114300" simplePos="0" relativeHeight="251718656" behindDoc="0" locked="0" layoutInCell="1" allowOverlap="1">
            <wp:simplePos x="0" y="0"/>
            <wp:positionH relativeFrom="column">
              <wp:posOffset>-252095</wp:posOffset>
            </wp:positionH>
            <wp:positionV relativeFrom="paragraph">
              <wp:posOffset>-404495</wp:posOffset>
            </wp:positionV>
            <wp:extent cx="428625" cy="381000"/>
            <wp:effectExtent l="19050" t="0" r="9525" b="0"/>
            <wp:wrapThrough wrapText="bothSides">
              <wp:wrapPolygon edited="0">
                <wp:start x="960" y="0"/>
                <wp:lineTo x="-960" y="18360"/>
                <wp:lineTo x="1920" y="20520"/>
                <wp:lineTo x="2880" y="20520"/>
                <wp:lineTo x="14400" y="20520"/>
                <wp:lineTo x="15360" y="20520"/>
                <wp:lineTo x="19200" y="17280"/>
                <wp:lineTo x="22080" y="16200"/>
                <wp:lineTo x="22080" y="1080"/>
                <wp:lineTo x="8640" y="0"/>
                <wp:lineTo x="960" y="0"/>
              </wp:wrapPolygon>
            </wp:wrapThrough>
            <wp:docPr id="93"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28625" cy="381000"/>
                    </a:xfrm>
                    <a:prstGeom prst="rect">
                      <a:avLst/>
                    </a:prstGeom>
                    <a:noFill/>
                    <a:ln w="9525">
                      <a:noFill/>
                      <a:miter lim="800000"/>
                      <a:headEnd/>
                      <a:tailEnd/>
                    </a:ln>
                  </pic:spPr>
                </pic:pic>
              </a:graphicData>
            </a:graphic>
          </wp:anchor>
        </w:drawing>
      </w:r>
      <w:r w:rsidR="000436C7" w:rsidRPr="000436C7">
        <w:rPr>
          <w:rFonts w:ascii="Comic Sans MS" w:hAnsi="Comic Sans MS"/>
          <w:b/>
          <w:color w:val="4F6228" w:themeColor="accent3" w:themeShade="80"/>
          <w:sz w:val="28"/>
          <w:szCs w:val="28"/>
        </w:rPr>
        <w:pict>
          <v:shape id="_x0000_i1027" type="#_x0000_t138" style="width:474.2pt;height:49.6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PO STOPÁCH M.R.ŠTEFÁNIKA"/>
          </v:shape>
        </w:pict>
      </w:r>
    </w:p>
    <w:p w:rsidR="00E024B1" w:rsidRDefault="00E024B1" w:rsidP="00E024B1">
      <w:pPr>
        <w:spacing w:after="0" w:line="240" w:lineRule="auto"/>
        <w:ind w:firstLine="708"/>
        <w:rPr>
          <w:rFonts w:ascii="Comic Sans MS" w:hAnsi="Comic Sans MS"/>
          <w:b/>
          <w:color w:val="4F6228" w:themeColor="accent3" w:themeShade="80"/>
          <w:sz w:val="28"/>
          <w:szCs w:val="28"/>
        </w:rPr>
      </w:pPr>
    </w:p>
    <w:p w:rsidR="00E024B1" w:rsidRDefault="00E024B1" w:rsidP="00E024B1">
      <w:pPr>
        <w:spacing w:after="0" w:line="240" w:lineRule="auto"/>
        <w:ind w:firstLine="708"/>
        <w:rPr>
          <w:rFonts w:ascii="Comic Sans MS" w:hAnsi="Comic Sans MS"/>
          <w:b/>
          <w:color w:val="4F6228" w:themeColor="accent3" w:themeShade="80"/>
          <w:sz w:val="28"/>
          <w:szCs w:val="28"/>
        </w:rPr>
      </w:pPr>
    </w:p>
    <w:p w:rsidR="00E024B1" w:rsidRDefault="00E024B1" w:rsidP="00606B62">
      <w:pPr>
        <w:spacing w:before="240" w:after="240"/>
        <w:ind w:firstLine="709"/>
        <w:rPr>
          <w:rFonts w:ascii="Comic Sans MS" w:hAnsi="Comic Sans MS"/>
          <w:sz w:val="24"/>
          <w:szCs w:val="24"/>
        </w:rPr>
      </w:pPr>
      <w:r>
        <w:rPr>
          <w:rFonts w:ascii="Comic Sans MS" w:hAnsi="Comic Sans MS"/>
          <w:noProof/>
          <w:sz w:val="24"/>
          <w:szCs w:val="24"/>
          <w:lang w:eastAsia="sk-SK"/>
        </w:rPr>
        <w:drawing>
          <wp:anchor distT="0" distB="0" distL="114300" distR="114300" simplePos="0" relativeHeight="251721728" behindDoc="0" locked="0" layoutInCell="1" allowOverlap="1">
            <wp:simplePos x="0" y="0"/>
            <wp:positionH relativeFrom="column">
              <wp:posOffset>1803400</wp:posOffset>
            </wp:positionH>
            <wp:positionV relativeFrom="paragraph">
              <wp:posOffset>133985</wp:posOffset>
            </wp:positionV>
            <wp:extent cx="4611370" cy="3468370"/>
            <wp:effectExtent l="19050" t="0" r="0" b="0"/>
            <wp:wrapThrough wrapText="bothSides">
              <wp:wrapPolygon edited="0">
                <wp:start x="-89" y="0"/>
                <wp:lineTo x="-89" y="21473"/>
                <wp:lineTo x="21594" y="21473"/>
                <wp:lineTo x="21594" y="0"/>
                <wp:lineTo x="-89" y="0"/>
              </wp:wrapPolygon>
            </wp:wrapThrough>
            <wp:docPr id="94" name="Obrázok 1" descr="Fotka Zskomenskeho Puc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ka Zskomenskeho Puchov."/>
                    <pic:cNvPicPr>
                      <a:picLocks noChangeAspect="1" noChangeArrowheads="1"/>
                    </pic:cNvPicPr>
                  </pic:nvPicPr>
                  <pic:blipFill>
                    <a:blip r:embed="rId27" cstate="print"/>
                    <a:srcRect/>
                    <a:stretch>
                      <a:fillRect/>
                    </a:stretch>
                  </pic:blipFill>
                  <pic:spPr bwMode="auto">
                    <a:xfrm>
                      <a:off x="0" y="0"/>
                      <a:ext cx="4611370" cy="3468370"/>
                    </a:xfrm>
                    <a:prstGeom prst="rect">
                      <a:avLst/>
                    </a:prstGeom>
                    <a:noFill/>
                    <a:ln w="9525">
                      <a:noFill/>
                      <a:miter lim="800000"/>
                      <a:headEnd/>
                      <a:tailEnd/>
                    </a:ln>
                  </pic:spPr>
                </pic:pic>
              </a:graphicData>
            </a:graphic>
          </wp:anchor>
        </w:drawing>
      </w:r>
      <w:r>
        <w:rPr>
          <w:rFonts w:ascii="Comic Sans MS" w:hAnsi="Comic Sans MS"/>
          <w:noProof/>
          <w:sz w:val="24"/>
          <w:szCs w:val="24"/>
          <w:lang w:eastAsia="sk-SK"/>
        </w:rPr>
        <w:drawing>
          <wp:anchor distT="0" distB="0" distL="114300" distR="114300" simplePos="0" relativeHeight="251717632" behindDoc="0" locked="0" layoutInCell="1" allowOverlap="1">
            <wp:simplePos x="0" y="0"/>
            <wp:positionH relativeFrom="column">
              <wp:posOffset>5891530</wp:posOffset>
            </wp:positionH>
            <wp:positionV relativeFrom="paragraph">
              <wp:posOffset>4129405</wp:posOffset>
            </wp:positionV>
            <wp:extent cx="428625" cy="381000"/>
            <wp:effectExtent l="19050" t="0" r="9525" b="0"/>
            <wp:wrapThrough wrapText="bothSides">
              <wp:wrapPolygon edited="0">
                <wp:start x="960" y="0"/>
                <wp:lineTo x="-960" y="18360"/>
                <wp:lineTo x="1920" y="20520"/>
                <wp:lineTo x="2880" y="20520"/>
                <wp:lineTo x="14400" y="20520"/>
                <wp:lineTo x="15360" y="20520"/>
                <wp:lineTo x="19200" y="17280"/>
                <wp:lineTo x="22080" y="16200"/>
                <wp:lineTo x="22080" y="1080"/>
                <wp:lineTo x="8640" y="0"/>
                <wp:lineTo x="960" y="0"/>
              </wp:wrapPolygon>
            </wp:wrapThrough>
            <wp:docPr id="95"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28625" cy="381000"/>
                    </a:xfrm>
                    <a:prstGeom prst="rect">
                      <a:avLst/>
                    </a:prstGeom>
                    <a:noFill/>
                    <a:ln w="9525">
                      <a:noFill/>
                      <a:miter lim="800000"/>
                      <a:headEnd/>
                      <a:tailEnd/>
                    </a:ln>
                  </pic:spPr>
                </pic:pic>
              </a:graphicData>
            </a:graphic>
          </wp:anchor>
        </w:drawing>
      </w:r>
      <w:r>
        <w:rPr>
          <w:rFonts w:ascii="Comic Sans MS" w:hAnsi="Comic Sans MS"/>
          <w:sz w:val="24"/>
          <w:szCs w:val="24"/>
        </w:rPr>
        <w:t xml:space="preserve">23. októbra </w:t>
      </w:r>
      <w:r w:rsidR="00606B62">
        <w:rPr>
          <w:rFonts w:ascii="Comic Sans MS" w:hAnsi="Comic Sans MS"/>
          <w:sz w:val="24"/>
          <w:szCs w:val="24"/>
        </w:rPr>
        <w:t xml:space="preserve">            </w:t>
      </w:r>
      <w:r>
        <w:rPr>
          <w:rFonts w:ascii="Comic Sans MS" w:hAnsi="Comic Sans MS"/>
          <w:sz w:val="24"/>
          <w:szCs w:val="24"/>
        </w:rPr>
        <w:t>/pri príležitosti Dňa knižníc/</w:t>
      </w:r>
      <w:r w:rsidRPr="00AD59AA">
        <w:rPr>
          <w:rFonts w:ascii="Comic Sans MS" w:hAnsi="Comic Sans MS"/>
          <w:sz w:val="24"/>
          <w:szCs w:val="24"/>
        </w:rPr>
        <w:t xml:space="preserve">sa </w:t>
      </w:r>
      <w:r>
        <w:rPr>
          <w:rFonts w:ascii="Comic Sans MS" w:hAnsi="Comic Sans MS"/>
          <w:sz w:val="24"/>
          <w:szCs w:val="24"/>
        </w:rPr>
        <w:t>vybraní žiaci naš</w:t>
      </w:r>
      <w:r w:rsidRPr="00AD59AA">
        <w:rPr>
          <w:rFonts w:ascii="Comic Sans MS" w:hAnsi="Comic Sans MS"/>
          <w:sz w:val="24"/>
          <w:szCs w:val="24"/>
        </w:rPr>
        <w:t xml:space="preserve">ej školy „nalodili“ do autobusu – smer Košariská a Bradlo. Cesta tam bola celkom fajn. Rozprávali sme sa, zabávali... proste, čo sa len dalo, aby sme si spestrili čas strávený v autobuse. </w:t>
      </w:r>
      <w:r>
        <w:rPr>
          <w:rFonts w:ascii="Comic Sans MS" w:hAnsi="Comic Sans MS"/>
          <w:sz w:val="24"/>
          <w:szCs w:val="24"/>
        </w:rPr>
        <w:t xml:space="preserve">Najskôr sme sa zastavili v Piešťanoch, aby sme si </w:t>
      </w:r>
      <w:r w:rsidRPr="002969DD">
        <w:rPr>
          <w:rFonts w:ascii="Comic Sans MS" w:hAnsi="Comic Sans MS"/>
          <w:sz w:val="24"/>
          <w:szCs w:val="24"/>
        </w:rPr>
        <w:t>prezreli</w:t>
      </w:r>
      <w:r>
        <w:rPr>
          <w:rFonts w:ascii="Comic Sans MS" w:hAnsi="Comic Sans MS"/>
          <w:sz w:val="24"/>
          <w:szCs w:val="24"/>
        </w:rPr>
        <w:t xml:space="preserve"> historickú časť Piešťan. N</w:t>
      </w:r>
      <w:r w:rsidRPr="002969DD">
        <w:rPr>
          <w:rFonts w:ascii="Comic Sans MS" w:hAnsi="Comic Sans MS"/>
          <w:sz w:val="24"/>
          <w:szCs w:val="24"/>
        </w:rPr>
        <w:t>emohli sme obísť  obľúbené nákupné miesto –</w:t>
      </w:r>
      <w:r w:rsidR="005F26A2">
        <w:rPr>
          <w:rFonts w:ascii="Comic Sans MS" w:hAnsi="Comic Sans MS"/>
          <w:sz w:val="24"/>
          <w:szCs w:val="24"/>
        </w:rPr>
        <w:t>Aupark</w:t>
      </w:r>
      <w:r w:rsidR="002756D8">
        <w:rPr>
          <w:rFonts w:ascii="Comic Sans MS" w:hAnsi="Comic Sans MS"/>
          <w:sz w:val="24"/>
          <w:szCs w:val="24"/>
        </w:rPr>
        <w:t xml:space="preserve">. </w:t>
      </w:r>
      <w:r w:rsidRPr="002969DD">
        <w:rPr>
          <w:rFonts w:ascii="Comic Sans MS" w:hAnsi="Comic Sans MS"/>
          <w:sz w:val="24"/>
          <w:szCs w:val="24"/>
        </w:rPr>
        <w:t>T</w:t>
      </w:r>
      <w:r>
        <w:rPr>
          <w:rFonts w:ascii="Comic Sans MS" w:hAnsi="Comic Sans MS"/>
          <w:sz w:val="24"/>
          <w:szCs w:val="24"/>
        </w:rPr>
        <w:t>am sme</w:t>
      </w:r>
      <w:r w:rsidRPr="002969DD">
        <w:rPr>
          <w:rFonts w:ascii="Comic Sans MS" w:hAnsi="Comic Sans MS"/>
          <w:sz w:val="24"/>
          <w:szCs w:val="24"/>
        </w:rPr>
        <w:t xml:space="preserve"> vyprázdnili svoje peňaženky. Spokojní sme sa usadili na svoje miesta v autobuse a pokračovali sme</w:t>
      </w:r>
      <w:r>
        <w:rPr>
          <w:rFonts w:ascii="Comic Sans MS" w:hAnsi="Comic Sans MS"/>
          <w:sz w:val="24"/>
          <w:szCs w:val="24"/>
        </w:rPr>
        <w:t xml:space="preserve"> ďalej </w:t>
      </w:r>
      <w:r w:rsidRPr="002969DD">
        <w:rPr>
          <w:rFonts w:ascii="Comic Sans MS" w:hAnsi="Comic Sans MS"/>
          <w:sz w:val="24"/>
          <w:szCs w:val="24"/>
        </w:rPr>
        <w:t xml:space="preserve"> v</w:t>
      </w:r>
      <w:r w:rsidR="001B635A">
        <w:rPr>
          <w:rFonts w:ascii="Comic Sans MS" w:hAnsi="Comic Sans MS"/>
          <w:sz w:val="24"/>
          <w:szCs w:val="24"/>
        </w:rPr>
        <w:t> </w:t>
      </w:r>
      <w:r>
        <w:rPr>
          <w:rFonts w:ascii="Comic Sans MS" w:hAnsi="Comic Sans MS"/>
          <w:sz w:val="24"/>
          <w:szCs w:val="24"/>
        </w:rPr>
        <w:t>ceste.</w:t>
      </w:r>
      <w:r w:rsidR="001B635A">
        <w:rPr>
          <w:rFonts w:ascii="Comic Sans MS" w:hAnsi="Comic Sans MS"/>
          <w:sz w:val="24"/>
          <w:szCs w:val="24"/>
        </w:rPr>
        <w:t xml:space="preserve"> </w:t>
      </w:r>
      <w:r>
        <w:rPr>
          <w:rFonts w:ascii="Comic Sans MS" w:hAnsi="Comic Sans MS"/>
          <w:sz w:val="24"/>
          <w:szCs w:val="24"/>
        </w:rPr>
        <w:t>Ďalšia</w:t>
      </w:r>
      <w:r w:rsidRPr="00AD59AA">
        <w:rPr>
          <w:rFonts w:ascii="Comic Sans MS" w:hAnsi="Comic Sans MS"/>
          <w:sz w:val="24"/>
          <w:szCs w:val="24"/>
        </w:rPr>
        <w:t xml:space="preserve"> zastávka – Košariská – Literárne múzeum zriadené v rodnom dome M. R. Štefánika. Kedy a kde sa narodil Milan Rastislav Štefánik? Čomu sa venoval? Čo</w:t>
      </w:r>
      <w:r>
        <w:rPr>
          <w:rFonts w:ascii="Comic Sans MS" w:hAnsi="Comic Sans MS"/>
          <w:sz w:val="24"/>
          <w:szCs w:val="24"/>
        </w:rPr>
        <w:t xml:space="preserve"> znázorňujú štyri veže na jeho M</w:t>
      </w:r>
      <w:r w:rsidRPr="00AD59AA">
        <w:rPr>
          <w:rFonts w:ascii="Comic Sans MS" w:hAnsi="Comic Sans MS"/>
          <w:sz w:val="24"/>
          <w:szCs w:val="24"/>
        </w:rPr>
        <w:t xml:space="preserve">ohyle? Aj takéto otázky nám kládla pani sprievodkyňa počas obhliadky múzea. Bolo tam veľa zaujímavých vecí. Jeho kúzelnícke pomôcky, kanibalské vidličky, bicykel s jedným veľkým a jedným malým kolesom, jeho vojenské uniformy a ešte omnoho viac.      Z </w:t>
      </w:r>
      <w:r>
        <w:rPr>
          <w:rFonts w:ascii="Comic Sans MS" w:hAnsi="Comic Sans MS"/>
          <w:sz w:val="24"/>
          <w:szCs w:val="24"/>
        </w:rPr>
        <w:t>Košarísk sme si to namierili k M</w:t>
      </w:r>
      <w:r w:rsidRPr="00AD59AA">
        <w:rPr>
          <w:rFonts w:ascii="Comic Sans MS" w:hAnsi="Comic Sans MS"/>
          <w:sz w:val="24"/>
          <w:szCs w:val="24"/>
        </w:rPr>
        <w:t xml:space="preserve">ohyle, ktorá je postavená na </w:t>
      </w:r>
      <w:r>
        <w:rPr>
          <w:rFonts w:ascii="Comic Sans MS" w:hAnsi="Comic Sans MS"/>
          <w:sz w:val="24"/>
          <w:szCs w:val="24"/>
        </w:rPr>
        <w:t>vysokom kopci Bradlo. J</w:t>
      </w:r>
      <w:r w:rsidRPr="00AD59AA">
        <w:rPr>
          <w:rFonts w:ascii="Comic Sans MS" w:hAnsi="Comic Sans MS"/>
          <w:sz w:val="24"/>
          <w:szCs w:val="24"/>
        </w:rPr>
        <w:t>e</w:t>
      </w:r>
      <w:r>
        <w:rPr>
          <w:rFonts w:ascii="Comic Sans MS" w:hAnsi="Comic Sans MS"/>
          <w:sz w:val="24"/>
          <w:szCs w:val="24"/>
        </w:rPr>
        <w:t xml:space="preserve"> odtiaľ</w:t>
      </w:r>
      <w:r w:rsidRPr="00AD59AA">
        <w:rPr>
          <w:rFonts w:ascii="Comic Sans MS" w:hAnsi="Comic Sans MS"/>
          <w:sz w:val="24"/>
          <w:szCs w:val="24"/>
        </w:rPr>
        <w:t xml:space="preserve"> krááááásny výhľad na okolitú prírodu, dedinu, kopce. Jedným slovom - nádhera! V neďalekom obchodíku so suvenírmi sme si kúpili magnetky, pohľadnice, mince...   </w:t>
      </w:r>
      <w:r>
        <w:rPr>
          <w:rFonts w:ascii="Comic Sans MS" w:hAnsi="Comic Sans MS"/>
          <w:sz w:val="24"/>
          <w:szCs w:val="24"/>
        </w:rPr>
        <w:t xml:space="preserve">                                                                                            E</w:t>
      </w:r>
      <w:r>
        <w:rPr>
          <w:rFonts w:ascii="Comic Sans MS" w:hAnsi="Comic Sans MS" w:cs="Calibri"/>
          <w:sz w:val="24"/>
          <w:szCs w:val="24"/>
        </w:rPr>
        <w:t>xkurzia splnila svoj cieľ,</w:t>
      </w:r>
      <w:r w:rsidRPr="00AD59AA">
        <w:rPr>
          <w:rFonts w:ascii="Comic Sans MS" w:hAnsi="Comic Sans MS" w:cs="Calibri"/>
          <w:sz w:val="24"/>
          <w:szCs w:val="24"/>
        </w:rPr>
        <w:t xml:space="preserve"> nám sa veľmi páčila a vy, ak </w:t>
      </w:r>
      <w:r w:rsidRPr="00AD59AA">
        <w:rPr>
          <w:rFonts w:ascii="Comic Sans MS" w:hAnsi="Comic Sans MS"/>
          <w:sz w:val="24"/>
          <w:szCs w:val="24"/>
        </w:rPr>
        <w:t xml:space="preserve">ste zvedaví, navštívte toto krásne miesto napríklad cez prázdniny. Oplatí sa to!     </w:t>
      </w:r>
    </w:p>
    <w:p w:rsidR="00E024B1" w:rsidRPr="00EC7C55" w:rsidRDefault="001B635A" w:rsidP="001B635A">
      <w:pPr>
        <w:spacing w:after="0" w:line="240" w:lineRule="auto"/>
        <w:ind w:left="3540" w:firstLine="708"/>
        <w:rPr>
          <w:rFonts w:ascii="Comic Sans MS" w:hAnsi="Comic Sans MS"/>
          <w:sz w:val="24"/>
          <w:szCs w:val="24"/>
        </w:rPr>
      </w:pPr>
      <w:r>
        <w:rPr>
          <w:rFonts w:ascii="Comic Sans MS" w:hAnsi="Comic Sans MS"/>
          <w:noProof/>
          <w:sz w:val="24"/>
          <w:szCs w:val="24"/>
          <w:lang w:eastAsia="sk-SK"/>
        </w:rPr>
        <w:drawing>
          <wp:anchor distT="0" distB="0" distL="114300" distR="114300" simplePos="0" relativeHeight="251862016" behindDoc="0" locked="0" layoutInCell="1" allowOverlap="1">
            <wp:simplePos x="0" y="0"/>
            <wp:positionH relativeFrom="column">
              <wp:posOffset>5756275</wp:posOffset>
            </wp:positionH>
            <wp:positionV relativeFrom="paragraph">
              <wp:posOffset>424180</wp:posOffset>
            </wp:positionV>
            <wp:extent cx="516890" cy="472440"/>
            <wp:effectExtent l="19050" t="0" r="0" b="0"/>
            <wp:wrapThrough wrapText="bothSides">
              <wp:wrapPolygon edited="0">
                <wp:start x="1592" y="0"/>
                <wp:lineTo x="-796" y="19161"/>
                <wp:lineTo x="1592" y="20903"/>
                <wp:lineTo x="7961" y="20903"/>
                <wp:lineTo x="13533" y="20903"/>
                <wp:lineTo x="15125" y="20903"/>
                <wp:lineTo x="20698" y="15677"/>
                <wp:lineTo x="20698" y="13935"/>
                <wp:lineTo x="21494" y="8710"/>
                <wp:lineTo x="20698" y="2613"/>
                <wp:lineTo x="7961" y="0"/>
                <wp:lineTo x="1592" y="0"/>
              </wp:wrapPolygon>
            </wp:wrapThrough>
            <wp:docPr id="7"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2" cstate="print"/>
                    <a:srcRect/>
                    <a:stretch>
                      <a:fillRect/>
                    </a:stretch>
                  </pic:blipFill>
                  <pic:spPr bwMode="auto">
                    <a:xfrm>
                      <a:off x="0" y="0"/>
                      <a:ext cx="516890" cy="472440"/>
                    </a:xfrm>
                    <a:prstGeom prst="rect">
                      <a:avLst/>
                    </a:prstGeom>
                    <a:noFill/>
                    <a:ln w="9525">
                      <a:noFill/>
                      <a:miter lim="800000"/>
                      <a:headEnd/>
                      <a:tailEnd/>
                    </a:ln>
                  </pic:spPr>
                </pic:pic>
              </a:graphicData>
            </a:graphic>
          </wp:anchor>
        </w:drawing>
      </w:r>
      <w:r w:rsidRPr="001B635A">
        <w:rPr>
          <w:rFonts w:ascii="Comic Sans MS" w:hAnsi="Comic Sans MS"/>
          <w:noProof/>
          <w:sz w:val="24"/>
          <w:szCs w:val="24"/>
          <w:lang w:eastAsia="sk-SK"/>
        </w:rPr>
        <w:drawing>
          <wp:anchor distT="0" distB="0" distL="114300" distR="114300" simplePos="0" relativeHeight="251864064" behindDoc="0" locked="0" layoutInCell="1" allowOverlap="1">
            <wp:simplePos x="0" y="0"/>
            <wp:positionH relativeFrom="column">
              <wp:posOffset>-29845</wp:posOffset>
            </wp:positionH>
            <wp:positionV relativeFrom="paragraph">
              <wp:posOffset>281940</wp:posOffset>
            </wp:positionV>
            <wp:extent cx="523240" cy="472440"/>
            <wp:effectExtent l="19050" t="0" r="0" b="0"/>
            <wp:wrapThrough wrapText="bothSides">
              <wp:wrapPolygon edited="0">
                <wp:start x="1573" y="0"/>
                <wp:lineTo x="-786" y="19161"/>
                <wp:lineTo x="1573" y="20903"/>
                <wp:lineTo x="7864" y="20903"/>
                <wp:lineTo x="13369" y="20903"/>
                <wp:lineTo x="14942" y="20903"/>
                <wp:lineTo x="20447" y="15677"/>
                <wp:lineTo x="20447" y="13935"/>
                <wp:lineTo x="21233" y="8710"/>
                <wp:lineTo x="20447" y="2613"/>
                <wp:lineTo x="7864" y="0"/>
                <wp:lineTo x="1573" y="0"/>
              </wp:wrapPolygon>
            </wp:wrapThrough>
            <wp:docPr id="8"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2" cstate="print"/>
                    <a:srcRect/>
                    <a:stretch>
                      <a:fillRect/>
                    </a:stretch>
                  </pic:blipFill>
                  <pic:spPr bwMode="auto">
                    <a:xfrm>
                      <a:off x="0" y="0"/>
                      <a:ext cx="523240" cy="472440"/>
                    </a:xfrm>
                    <a:prstGeom prst="rect">
                      <a:avLst/>
                    </a:prstGeom>
                    <a:noFill/>
                    <a:ln w="9525">
                      <a:noFill/>
                      <a:miter lim="800000"/>
                      <a:headEnd/>
                      <a:tailEnd/>
                    </a:ln>
                  </pic:spPr>
                </pic:pic>
              </a:graphicData>
            </a:graphic>
          </wp:anchor>
        </w:drawing>
      </w:r>
      <w:r>
        <w:rPr>
          <w:rFonts w:ascii="Comic Sans MS" w:hAnsi="Comic Sans MS"/>
          <w:sz w:val="24"/>
          <w:szCs w:val="24"/>
        </w:rPr>
        <w:t xml:space="preserve">                </w:t>
      </w:r>
      <w:r w:rsidR="00E024B1" w:rsidRPr="00EC7C55">
        <w:rPr>
          <w:rFonts w:ascii="Comic Sans MS" w:hAnsi="Comic Sans MS"/>
          <w:sz w:val="24"/>
          <w:szCs w:val="24"/>
        </w:rPr>
        <w:t xml:space="preserve">P. Beláková, T. Srogončíková, 6.A  </w:t>
      </w:r>
    </w:p>
    <w:p w:rsidR="00E024B1" w:rsidRPr="00606B62" w:rsidRDefault="00D75495" w:rsidP="00606B62">
      <w:pPr>
        <w:spacing w:after="0" w:line="240" w:lineRule="auto"/>
        <w:rPr>
          <w:rFonts w:ascii="Comic Sans MS" w:hAnsi="Comic Sans MS"/>
          <w:b/>
          <w:color w:val="E36C0A" w:themeColor="accent6" w:themeShade="BF"/>
          <w:sz w:val="28"/>
          <w:szCs w:val="28"/>
        </w:rPr>
      </w:pPr>
      <w:r>
        <w:rPr>
          <w:rFonts w:ascii="Comic Sans MS" w:hAnsi="Comic Sans MS"/>
          <w:b/>
          <w:noProof/>
          <w:color w:val="E36C0A" w:themeColor="accent6" w:themeShade="BF"/>
          <w:sz w:val="28"/>
          <w:szCs w:val="28"/>
          <w:lang w:eastAsia="sk-SK"/>
        </w:rPr>
        <w:lastRenderedPageBreak/>
        <w:drawing>
          <wp:anchor distT="0" distB="0" distL="114300" distR="114300" simplePos="0" relativeHeight="251720704" behindDoc="0" locked="0" layoutInCell="1" allowOverlap="1">
            <wp:simplePos x="0" y="0"/>
            <wp:positionH relativeFrom="column">
              <wp:posOffset>5062855</wp:posOffset>
            </wp:positionH>
            <wp:positionV relativeFrom="paragraph">
              <wp:posOffset>-34290</wp:posOffset>
            </wp:positionV>
            <wp:extent cx="1512570" cy="1647825"/>
            <wp:effectExtent l="19050" t="0" r="0" b="0"/>
            <wp:wrapThrough wrapText="bothSides">
              <wp:wrapPolygon edited="0">
                <wp:start x="-272" y="0"/>
                <wp:lineTo x="-272" y="21475"/>
                <wp:lineTo x="21491" y="21475"/>
                <wp:lineTo x="21491" y="0"/>
                <wp:lineTo x="-272" y="0"/>
              </wp:wrapPolygon>
            </wp:wrapThrough>
            <wp:docPr id="98" name="Obrázok 4" descr="mrstefanik"/>
            <wp:cNvGraphicFramePr/>
            <a:graphic xmlns:a="http://schemas.openxmlformats.org/drawingml/2006/main">
              <a:graphicData uri="http://schemas.openxmlformats.org/drawingml/2006/picture">
                <pic:pic xmlns:pic="http://schemas.openxmlformats.org/drawingml/2006/picture">
                  <pic:nvPicPr>
                    <pic:cNvPr id="2053" name="Picture 5" descr="mrstefanik"/>
                    <pic:cNvPicPr>
                      <a:picLocks noChangeAspect="1" noChangeArrowheads="1"/>
                    </pic:cNvPicPr>
                  </pic:nvPicPr>
                  <pic:blipFill>
                    <a:blip r:embed="rId28"/>
                    <a:srcRect/>
                    <a:stretch>
                      <a:fillRect/>
                    </a:stretch>
                  </pic:blipFill>
                  <pic:spPr bwMode="auto">
                    <a:xfrm>
                      <a:off x="0" y="0"/>
                      <a:ext cx="1512570" cy="1647825"/>
                    </a:xfrm>
                    <a:prstGeom prst="rect">
                      <a:avLst/>
                    </a:prstGeom>
                    <a:noFill/>
                  </pic:spPr>
                </pic:pic>
              </a:graphicData>
            </a:graphic>
          </wp:anchor>
        </w:drawing>
      </w:r>
      <w:r w:rsidR="00E024B1">
        <w:rPr>
          <w:rFonts w:ascii="Comic Sans MS" w:hAnsi="Comic Sans MS"/>
          <w:b/>
          <w:noProof/>
          <w:color w:val="E36C0A" w:themeColor="accent6" w:themeShade="BF"/>
          <w:sz w:val="28"/>
          <w:szCs w:val="28"/>
          <w:lang w:eastAsia="sk-SK"/>
        </w:rPr>
        <w:drawing>
          <wp:anchor distT="0" distB="0" distL="114300" distR="114300" simplePos="0" relativeHeight="251719680" behindDoc="0" locked="0" layoutInCell="1" allowOverlap="1">
            <wp:simplePos x="0" y="0"/>
            <wp:positionH relativeFrom="column">
              <wp:posOffset>5577205</wp:posOffset>
            </wp:positionH>
            <wp:positionV relativeFrom="paragraph">
              <wp:posOffset>101600</wp:posOffset>
            </wp:positionV>
            <wp:extent cx="428625" cy="381000"/>
            <wp:effectExtent l="19050" t="0" r="9525" b="0"/>
            <wp:wrapThrough wrapText="bothSides">
              <wp:wrapPolygon edited="0">
                <wp:start x="960" y="0"/>
                <wp:lineTo x="-960" y="18360"/>
                <wp:lineTo x="1920" y="20520"/>
                <wp:lineTo x="2880" y="20520"/>
                <wp:lineTo x="14400" y="20520"/>
                <wp:lineTo x="15360" y="20520"/>
                <wp:lineTo x="19200" y="17280"/>
                <wp:lineTo x="22080" y="16200"/>
                <wp:lineTo x="22080" y="1080"/>
                <wp:lineTo x="8640" y="0"/>
                <wp:lineTo x="960" y="0"/>
              </wp:wrapPolygon>
            </wp:wrapThrough>
            <wp:docPr id="96"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28625" cy="381000"/>
                    </a:xfrm>
                    <a:prstGeom prst="rect">
                      <a:avLst/>
                    </a:prstGeom>
                    <a:noFill/>
                    <a:ln w="9525">
                      <a:noFill/>
                      <a:miter lim="800000"/>
                      <a:headEnd/>
                      <a:tailEnd/>
                    </a:ln>
                  </pic:spPr>
                </pic:pic>
              </a:graphicData>
            </a:graphic>
          </wp:anchor>
        </w:drawing>
      </w:r>
      <w:r w:rsidR="00E024B1">
        <w:rPr>
          <w:rFonts w:ascii="Gabriola" w:hAnsi="Gabriola"/>
          <w:b/>
          <w:noProof/>
          <w:sz w:val="24"/>
          <w:szCs w:val="24"/>
          <w:lang w:eastAsia="sk-SK"/>
        </w:rPr>
        <w:drawing>
          <wp:anchor distT="0" distB="0" distL="114300" distR="114300" simplePos="0" relativeHeight="251715584" behindDoc="0" locked="0" layoutInCell="1" allowOverlap="1">
            <wp:simplePos x="0" y="0"/>
            <wp:positionH relativeFrom="column">
              <wp:posOffset>271780</wp:posOffset>
            </wp:positionH>
            <wp:positionV relativeFrom="paragraph">
              <wp:posOffset>92710</wp:posOffset>
            </wp:positionV>
            <wp:extent cx="428625" cy="381000"/>
            <wp:effectExtent l="19050" t="0" r="9525" b="0"/>
            <wp:wrapThrough wrapText="bothSides">
              <wp:wrapPolygon edited="0">
                <wp:start x="960" y="0"/>
                <wp:lineTo x="-960" y="18360"/>
                <wp:lineTo x="1920" y="20520"/>
                <wp:lineTo x="2880" y="20520"/>
                <wp:lineTo x="14400" y="20520"/>
                <wp:lineTo x="15360" y="20520"/>
                <wp:lineTo x="19200" y="17280"/>
                <wp:lineTo x="22080" y="16200"/>
                <wp:lineTo x="22080" y="1080"/>
                <wp:lineTo x="8640" y="0"/>
                <wp:lineTo x="960" y="0"/>
              </wp:wrapPolygon>
            </wp:wrapThrough>
            <wp:docPr id="97"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28625" cy="381000"/>
                    </a:xfrm>
                    <a:prstGeom prst="rect">
                      <a:avLst/>
                    </a:prstGeom>
                    <a:noFill/>
                    <a:ln w="9525">
                      <a:noFill/>
                      <a:miter lim="800000"/>
                      <a:headEnd/>
                      <a:tailEnd/>
                    </a:ln>
                  </pic:spPr>
                </pic:pic>
              </a:graphicData>
            </a:graphic>
          </wp:anchor>
        </w:drawing>
      </w:r>
    </w:p>
    <w:p w:rsidR="00E024B1" w:rsidRPr="00606B62" w:rsidRDefault="00E024B1" w:rsidP="00E024B1">
      <w:pPr>
        <w:rPr>
          <w:rFonts w:ascii="Gabriola" w:hAnsi="Gabriola"/>
          <w:b/>
          <w:sz w:val="28"/>
          <w:szCs w:val="28"/>
        </w:rPr>
      </w:pPr>
      <w:r w:rsidRPr="00606B62">
        <w:rPr>
          <w:rFonts w:ascii="Comic Sans MS" w:hAnsi="Comic Sans MS"/>
          <w:b/>
          <w:color w:val="E36C0A" w:themeColor="accent6" w:themeShade="BF"/>
          <w:sz w:val="28"/>
          <w:szCs w:val="28"/>
        </w:rPr>
        <w:t>VIETE, KTO BOL ŠTEFÁNIK?</w:t>
      </w:r>
    </w:p>
    <w:tbl>
      <w:tblPr>
        <w:tblStyle w:val="Mriekatabuky"/>
        <w:tblpPr w:leftFromText="141" w:rightFromText="141" w:vertAnchor="page" w:horzAnchor="page" w:tblpX="5803" w:tblpY="12271"/>
        <w:tblW w:w="5898" w:type="dxa"/>
        <w:tblLayout w:type="fixed"/>
        <w:tblLook w:val="04A0"/>
      </w:tblPr>
      <w:tblGrid>
        <w:gridCol w:w="491"/>
        <w:gridCol w:w="491"/>
        <w:gridCol w:w="502"/>
        <w:gridCol w:w="490"/>
        <w:gridCol w:w="490"/>
        <w:gridCol w:w="490"/>
        <w:gridCol w:w="490"/>
        <w:gridCol w:w="490"/>
        <w:gridCol w:w="491"/>
        <w:gridCol w:w="491"/>
        <w:gridCol w:w="491"/>
        <w:gridCol w:w="491"/>
      </w:tblGrid>
      <w:tr w:rsidR="00E024B1" w:rsidRPr="002C3E10" w:rsidTr="001B635A">
        <w:trPr>
          <w:trHeight w:val="272"/>
        </w:trPr>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K</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R</w:t>
            </w:r>
          </w:p>
        </w:tc>
        <w:tc>
          <w:tcPr>
            <w:tcW w:w="502"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C</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H</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F</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A</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R</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G</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O</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T</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O</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F</w:t>
            </w:r>
          </w:p>
        </w:tc>
      </w:tr>
      <w:tr w:rsidR="00E024B1" w:rsidRPr="002C3E10" w:rsidTr="001B635A">
        <w:trPr>
          <w:trHeight w:val="256"/>
        </w:trPr>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R</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O</w:t>
            </w:r>
          </w:p>
        </w:tc>
        <w:tc>
          <w:tcPr>
            <w:tcW w:w="502"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F</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R</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A</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N</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C</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Ú</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Z</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S</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K</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O</w:t>
            </w:r>
          </w:p>
        </w:tc>
      </w:tr>
      <w:tr w:rsidR="00E024B1" w:rsidRPr="002C3E10" w:rsidTr="001B635A">
        <w:trPr>
          <w:trHeight w:val="256"/>
        </w:trPr>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D</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F</w:t>
            </w:r>
          </w:p>
        </w:tc>
        <w:tc>
          <w:tcPr>
            <w:tcW w:w="502"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Š</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I</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B</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Ž</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Í</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R</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A</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P</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A</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L</w:t>
            </w:r>
          </w:p>
        </w:tc>
      </w:tr>
      <w:tr w:rsidR="00E024B1" w:rsidRPr="002C3E10" w:rsidTr="001B635A">
        <w:trPr>
          <w:trHeight w:val="272"/>
        </w:trPr>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E</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O</w:t>
            </w:r>
          </w:p>
        </w:tc>
        <w:tc>
          <w:tcPr>
            <w:tcW w:w="502"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A</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A</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S</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T</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R</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O</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N</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Ó</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M</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K</w:t>
            </w:r>
          </w:p>
        </w:tc>
      </w:tr>
      <w:tr w:rsidR="00E024B1" w:rsidRPr="002C3E10" w:rsidTr="001B635A">
        <w:trPr>
          <w:trHeight w:val="256"/>
        </w:trPr>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T</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K</w:t>
            </w:r>
          </w:p>
        </w:tc>
        <w:tc>
          <w:tcPr>
            <w:tcW w:w="502"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M</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S</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R</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P</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I</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N</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D</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S</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D</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M</w:t>
            </w:r>
          </w:p>
        </w:tc>
      </w:tr>
      <w:tr w:rsidR="00E024B1" w:rsidRPr="002C3E10" w:rsidTr="001B635A">
        <w:trPr>
          <w:trHeight w:val="272"/>
        </w:trPr>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V</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R</w:t>
            </w:r>
          </w:p>
        </w:tc>
        <w:tc>
          <w:tcPr>
            <w:tcW w:w="502"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O</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S</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L</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I</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E</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T</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A</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D</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L</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O</w:t>
            </w:r>
          </w:p>
        </w:tc>
      </w:tr>
      <w:tr w:rsidR="00E024B1" w:rsidRPr="002C3E10" w:rsidTr="001B635A">
        <w:trPr>
          <w:trHeight w:val="256"/>
        </w:trPr>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A</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S</w:t>
            </w:r>
          </w:p>
        </w:tc>
        <w:tc>
          <w:tcPr>
            <w:tcW w:w="502"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R</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D</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E</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D</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S</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D</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P</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I</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A</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H</w:t>
            </w:r>
          </w:p>
        </w:tc>
      </w:tr>
      <w:tr w:rsidR="00E024B1" w:rsidRPr="002C3E10" w:rsidTr="001B635A">
        <w:trPr>
          <w:trHeight w:val="272"/>
        </w:trPr>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N</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Y</w:t>
            </w:r>
          </w:p>
        </w:tc>
        <w:tc>
          <w:tcPr>
            <w:tcW w:w="502"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Í</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Y</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T</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B</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H</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K</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R</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O</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M</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Y</w:t>
            </w:r>
          </w:p>
        </w:tc>
      </w:tr>
      <w:tr w:rsidR="00E024B1" w:rsidRPr="002C3E10" w:rsidTr="001B635A">
        <w:trPr>
          <w:trHeight w:val="272"/>
        </w:trPr>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Č</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A</w:t>
            </w:r>
          </w:p>
        </w:tc>
        <w:tc>
          <w:tcPr>
            <w:tcW w:w="502"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N</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A</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E</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K</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U</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B</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Á</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K</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O</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L</w:t>
            </w:r>
          </w:p>
        </w:tc>
      </w:tr>
      <w:tr w:rsidR="00E024B1" w:rsidRPr="002C3E10" w:rsidTr="001B635A">
        <w:trPr>
          <w:trHeight w:val="256"/>
        </w:trPr>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Q</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D</w:t>
            </w:r>
          </w:p>
        </w:tc>
        <w:tc>
          <w:tcPr>
            <w:tcW w:w="502"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A</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D</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C</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C</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D</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D</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A</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F</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T</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A</w:t>
            </w:r>
          </w:p>
        </w:tc>
      </w:tr>
      <w:tr w:rsidR="00E024B1" w:rsidRPr="002C3E10" w:rsidTr="001B635A">
        <w:trPr>
          <w:trHeight w:val="254"/>
        </w:trPr>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B</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R</w:t>
            </w:r>
          </w:p>
        </w:tc>
        <w:tc>
          <w:tcPr>
            <w:tcW w:w="502"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A</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T</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I</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S</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L</w:t>
            </w:r>
          </w:p>
        </w:tc>
        <w:tc>
          <w:tcPr>
            <w:tcW w:w="490"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A</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V</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A</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C</w:t>
            </w:r>
          </w:p>
        </w:tc>
        <w:tc>
          <w:tcPr>
            <w:tcW w:w="491" w:type="dxa"/>
            <w:tcBorders>
              <w:top w:val="single" w:sz="4" w:space="0" w:color="auto"/>
              <w:left w:val="single" w:sz="4" w:space="0" w:color="auto"/>
              <w:bottom w:val="single" w:sz="4" w:space="0" w:color="auto"/>
              <w:right w:val="single" w:sz="4" w:space="0" w:color="auto"/>
            </w:tcBorders>
            <w:hideMark/>
          </w:tcPr>
          <w:p w:rsidR="00E024B1" w:rsidRPr="002C3E10" w:rsidRDefault="00E024B1" w:rsidP="001B635A">
            <w:pPr>
              <w:rPr>
                <w:rFonts w:ascii="Comic Sans MS" w:hAnsi="Comic Sans MS"/>
              </w:rPr>
            </w:pPr>
            <w:r w:rsidRPr="002C3E10">
              <w:rPr>
                <w:rFonts w:ascii="Comic Sans MS" w:hAnsi="Comic Sans MS"/>
              </w:rPr>
              <w:t xml:space="preserve"> J</w:t>
            </w:r>
          </w:p>
        </w:tc>
      </w:tr>
    </w:tbl>
    <w:p w:rsidR="00E024B1" w:rsidRDefault="00E024B1" w:rsidP="00E024B1">
      <w:pPr>
        <w:spacing w:after="0" w:line="240" w:lineRule="auto"/>
        <w:rPr>
          <w:rFonts w:ascii="Comic Sans MS" w:hAnsi="Comic Sans MS"/>
        </w:rPr>
      </w:pPr>
      <w:r>
        <w:rPr>
          <w:rFonts w:ascii="Comic Sans MS" w:hAnsi="Comic Sans MS"/>
          <w:b/>
          <w:color w:val="E36C0A" w:themeColor="accent6" w:themeShade="BF"/>
          <w:sz w:val="28"/>
          <w:szCs w:val="28"/>
        </w:rPr>
        <w:tab/>
      </w:r>
      <w:r w:rsidRPr="00AF74BE">
        <w:rPr>
          <w:rFonts w:ascii="Comic Sans MS" w:hAnsi="Comic Sans MS"/>
          <w:b/>
        </w:rPr>
        <w:t xml:space="preserve">MILAN RASTISLAV ŠTEFÁNIK </w:t>
      </w:r>
      <w:r w:rsidRPr="00AF74BE">
        <w:rPr>
          <w:rFonts w:ascii="Comic Sans MS" w:hAnsi="Comic Sans MS"/>
        </w:rPr>
        <w:t xml:space="preserve"> - osobnosť, na ktorú by sme mali byť hrdí, lebo patrí medzi niekoľkých Slovákov, ktorí sú aj po desaťročiach známi a uznávaní na celom svete.  Medzinárodný deň školských knižníc v tomto školskom roku sa niesol pod heslom: „Po stopách M.</w:t>
      </w:r>
      <w:r w:rsidR="00D75495">
        <w:rPr>
          <w:rFonts w:ascii="Comic Sans MS" w:hAnsi="Comic Sans MS"/>
        </w:rPr>
        <w:t xml:space="preserve"> </w:t>
      </w:r>
      <w:r w:rsidRPr="00AF74BE">
        <w:rPr>
          <w:rFonts w:ascii="Comic Sans MS" w:hAnsi="Comic Sans MS"/>
        </w:rPr>
        <w:t>R.</w:t>
      </w:r>
      <w:r w:rsidR="00D75495">
        <w:rPr>
          <w:rFonts w:ascii="Comic Sans MS" w:hAnsi="Comic Sans MS"/>
        </w:rPr>
        <w:t xml:space="preserve"> </w:t>
      </w:r>
      <w:r w:rsidRPr="00AF74BE">
        <w:rPr>
          <w:rFonts w:ascii="Comic Sans MS" w:hAnsi="Comic Sans MS"/>
        </w:rPr>
        <w:t xml:space="preserve">Štefánika.“                                               </w:t>
      </w:r>
    </w:p>
    <w:p w:rsidR="00E024B1" w:rsidRDefault="00E024B1" w:rsidP="00E024B1">
      <w:pPr>
        <w:spacing w:after="0" w:line="240" w:lineRule="auto"/>
        <w:rPr>
          <w:rFonts w:ascii="Comic Sans MS" w:hAnsi="Comic Sans MS"/>
        </w:rPr>
      </w:pPr>
      <w:r w:rsidRPr="00AF74BE">
        <w:rPr>
          <w:rFonts w:ascii="Comic Sans MS" w:hAnsi="Comic Sans MS"/>
        </w:rPr>
        <w:t>Štefánik sa narodil 21.07.1880 v obci Košariská  v rodine evanjel</w:t>
      </w:r>
      <w:r w:rsidR="005F26A2">
        <w:rPr>
          <w:rFonts w:ascii="Comic Sans MS" w:hAnsi="Comic Sans MS"/>
        </w:rPr>
        <w:t>ického farára.  Po štúdiách na E</w:t>
      </w:r>
      <w:r w:rsidRPr="00AF74BE">
        <w:rPr>
          <w:rFonts w:ascii="Comic Sans MS" w:hAnsi="Comic Sans MS"/>
        </w:rPr>
        <w:t>vanjelickom lýceu v Bratislave študoval v Šoproni a Szarvasi. V roku 1898 odišiel Štefánik do Prahy, kde najprv študo</w:t>
      </w:r>
      <w:r w:rsidR="005F26A2">
        <w:rPr>
          <w:rFonts w:ascii="Comic Sans MS" w:hAnsi="Comic Sans MS"/>
        </w:rPr>
        <w:t>val stavebné inž</w:t>
      </w:r>
      <w:r w:rsidRPr="00AF74BE">
        <w:rPr>
          <w:rFonts w:ascii="Comic Sans MS" w:hAnsi="Comic Sans MS"/>
        </w:rPr>
        <w:t>inierstvo a potom astronómiu na Filozofickej fakulte Karlovej univerzity. V Prahe nadviazal Štefánik kontakty so slovenskou študujúcou mládežou, ktorá sa sústredila v spolku Detvan.  V r. 1904 odi</w:t>
      </w:r>
      <w:r>
        <w:rPr>
          <w:rFonts w:ascii="Comic Sans MS" w:hAnsi="Comic Sans MS"/>
        </w:rPr>
        <w:t xml:space="preserve">šiel do svojej druhej vlasti – </w:t>
      </w:r>
      <w:r w:rsidRPr="00AF74BE">
        <w:rPr>
          <w:rFonts w:ascii="Comic Sans MS" w:hAnsi="Comic Sans MS"/>
        </w:rPr>
        <w:t xml:space="preserve">do Francúzska. </w:t>
      </w:r>
      <w:r w:rsidRPr="005205DA">
        <w:rPr>
          <w:rFonts w:ascii="Comic Sans MS" w:hAnsi="Comic Sans MS"/>
        </w:rPr>
        <w:t>V Paríži publikoval 12 vedeckých prác</w:t>
      </w:r>
      <w:r w:rsidRPr="001A5892">
        <w:rPr>
          <w:rFonts w:ascii="Comic Sans MS" w:hAnsi="Comic Sans MS"/>
          <w:color w:val="FF0000"/>
        </w:rPr>
        <w:t>.</w:t>
      </w:r>
      <w:r w:rsidRPr="00AF74BE">
        <w:rPr>
          <w:rFonts w:ascii="Comic Sans MS" w:hAnsi="Comic Sans MS"/>
        </w:rPr>
        <w:t xml:space="preserve"> Od roku 1912 pracoval vo francúzskej hvezdárni a získal aj francúzske občianstvo. Prvá svetová vojna zastihla Štefánika v Maroku. Po návrate do Francúzska absolvoval výcvik v leteckej škole v Chartres a výcvik v stíhacej divízii v hodnosti poručíka. V máji 1915 bol odvelený na front. Napriek svojmu svetobežníctvu sa Štefánik neprestal považovať za Slováka a napriek francúzskemu občianstvu zostal srdcom Slovákom. Keďže sa vo Francúzsku poznal s ľuďmi z najvyšších kruhov, uviedol do nich aj T. G. Masaryka a Edvarda Beneša, s ktorými potom vo februári roku 1916 v Paríži založil Národnú radu československú, vrcholný orgán česko-slovenského zahraničného odboja. Diplomatické vyjednávania v Rusku, v Taliansku, získavanie dobrovoľníkov v USA, to všetko pripadlo na Štefánika. V USA u prezidenta W. Wilsona dosiahol s podporou francúzskej diplomacie súhlas s náborom do armády a v krátkom čase získal 3000 dobrovoľníkov (1917). Diplomatický úspech v rokovaniach s talianskou stranou bol v apríli 1918 korunovaný podpísaním Zmluvy o konštituovaní samostatnej čs. armády v Taliansku. Vďaka úspešným diplomatickým krokom československú armádu uznali a Štefánik si vyslúžil hodnosť generála. V auguste 1918 sa vydal na náročnú cestu k légiám na Sibíri. V Rusku prijali Štefánika s veľkou vážnosťou. Svedčí o tom i vysoké vyznamenanie Rád sv. Vladimíra, ktoré mu udelilo najvyššie ruské velenie. Koncom apríla 1919 navštívil Štefánik Taliansko, aby zabezpečil odchod našich zajatcov domov.  Svoj oslobodený národ ani rodnú zem už nevidel živý. Pri návrate do vlasti, kde sa mal ujať funkcie ministra vojny v československej vláde, sa jeho lietadlo pri pristávaní v Ivanke pri Dunaji zrútilo</w:t>
      </w:r>
      <w:r>
        <w:rPr>
          <w:rFonts w:ascii="Comic Sans MS" w:hAnsi="Comic Sans MS"/>
        </w:rPr>
        <w:t>. M.</w:t>
      </w:r>
      <w:r w:rsidR="00D75495">
        <w:rPr>
          <w:rFonts w:ascii="Comic Sans MS" w:hAnsi="Comic Sans MS"/>
        </w:rPr>
        <w:t xml:space="preserve"> </w:t>
      </w:r>
      <w:r>
        <w:rPr>
          <w:rFonts w:ascii="Comic Sans MS" w:hAnsi="Comic Sans MS"/>
        </w:rPr>
        <w:t>R.</w:t>
      </w:r>
      <w:r w:rsidRPr="00AF74BE">
        <w:rPr>
          <w:rFonts w:ascii="Comic Sans MS" w:hAnsi="Comic Sans MS"/>
        </w:rPr>
        <w:t xml:space="preserve"> Štefánik zahynul spolu s dvomi talianskymi letcami a mechanikom 4.5.1919.</w:t>
      </w:r>
      <w:r w:rsidR="00F74103">
        <w:rPr>
          <w:rFonts w:ascii="Comic Sans MS" w:hAnsi="Comic Sans MS"/>
        </w:rPr>
        <w:tab/>
      </w:r>
      <w:r w:rsidR="00F74103">
        <w:rPr>
          <w:rFonts w:ascii="Comic Sans MS" w:hAnsi="Comic Sans MS"/>
        </w:rPr>
        <w:tab/>
        <w:t>Pripravil: J.</w:t>
      </w:r>
      <w:r w:rsidR="00D75495">
        <w:rPr>
          <w:rFonts w:ascii="Comic Sans MS" w:hAnsi="Comic Sans MS"/>
        </w:rPr>
        <w:t xml:space="preserve"> </w:t>
      </w:r>
      <w:r w:rsidR="00F74103">
        <w:rPr>
          <w:rFonts w:ascii="Comic Sans MS" w:hAnsi="Comic Sans MS"/>
        </w:rPr>
        <w:t>Urban</w:t>
      </w:r>
      <w:r>
        <w:rPr>
          <w:rFonts w:ascii="Comic Sans MS" w:hAnsi="Comic Sans MS"/>
        </w:rPr>
        <w:t>, 6. A</w:t>
      </w:r>
    </w:p>
    <w:p w:rsidR="00E024B1" w:rsidRDefault="00E024B1" w:rsidP="00E024B1">
      <w:pPr>
        <w:spacing w:after="0" w:line="240" w:lineRule="auto"/>
        <w:rPr>
          <w:rFonts w:ascii="Comic Sans MS" w:hAnsi="Comic Sans MS"/>
          <w:b/>
        </w:rPr>
      </w:pPr>
    </w:p>
    <w:p w:rsidR="00E024B1" w:rsidRPr="001A5892" w:rsidRDefault="00E024B1" w:rsidP="00E024B1">
      <w:pPr>
        <w:spacing w:after="0" w:line="240" w:lineRule="auto"/>
        <w:rPr>
          <w:rFonts w:ascii="Comic Sans MS" w:hAnsi="Comic Sans MS"/>
          <w:b/>
          <w:sz w:val="24"/>
          <w:szCs w:val="24"/>
        </w:rPr>
      </w:pPr>
      <w:r w:rsidRPr="001A5892">
        <w:rPr>
          <w:rFonts w:ascii="Comic Sans MS" w:hAnsi="Comic Sans MS"/>
          <w:b/>
          <w:sz w:val="24"/>
          <w:szCs w:val="24"/>
        </w:rPr>
        <w:t>Osemsmerovka</w:t>
      </w:r>
    </w:p>
    <w:p w:rsidR="00E024B1" w:rsidRDefault="00E024B1" w:rsidP="00E024B1">
      <w:pPr>
        <w:rPr>
          <w:rFonts w:ascii="Comic Sans MS" w:hAnsi="Comic Sans MS"/>
        </w:rPr>
      </w:pPr>
      <w:r w:rsidRPr="00580437">
        <w:rPr>
          <w:rFonts w:ascii="Comic Sans MS" w:hAnsi="Comic Sans MS"/>
        </w:rPr>
        <w:t>lietadlo, Košariská, mohyla, le</w:t>
      </w:r>
      <w:r w:rsidR="00F74103">
        <w:rPr>
          <w:rFonts w:ascii="Comic Sans MS" w:hAnsi="Comic Sans MS"/>
        </w:rPr>
        <w:t xml:space="preserve">tec, astronóm, fotograf, </w:t>
      </w:r>
      <w:r w:rsidR="00F74103" w:rsidRPr="00580437">
        <w:rPr>
          <w:rFonts w:ascii="Comic Sans MS" w:hAnsi="Comic Sans MS"/>
        </w:rPr>
        <w:t>Paríž,</w:t>
      </w:r>
      <w:r>
        <w:rPr>
          <w:rFonts w:ascii="Comic Sans MS" w:hAnsi="Comic Sans MS"/>
        </w:rPr>
        <w:t xml:space="preserve"> </w:t>
      </w:r>
      <w:r w:rsidRPr="00580437">
        <w:rPr>
          <w:rFonts w:ascii="Comic Sans MS" w:hAnsi="Comic Sans MS"/>
        </w:rPr>
        <w:t>Bratislava,Šamorín,</w:t>
      </w:r>
      <w:r w:rsidR="00F74103">
        <w:rPr>
          <w:rFonts w:ascii="Comic Sans MS" w:hAnsi="Comic Sans MS"/>
        </w:rPr>
        <w:t xml:space="preserve"> </w:t>
      </w:r>
      <w:r w:rsidRPr="00580437">
        <w:rPr>
          <w:rFonts w:ascii="Comic Sans MS" w:hAnsi="Comic Sans MS"/>
        </w:rPr>
        <w:t xml:space="preserve">Detvan, Francúzsko </w:t>
      </w:r>
    </w:p>
    <w:p w:rsidR="00E024B1" w:rsidRPr="00697954" w:rsidRDefault="00E024B1" w:rsidP="00E024B1">
      <w:pPr>
        <w:rPr>
          <w:rFonts w:ascii="Comic Sans MS" w:hAnsi="Comic Sans MS"/>
          <w:sz w:val="20"/>
          <w:szCs w:val="20"/>
        </w:rPr>
      </w:pPr>
      <w:r>
        <w:rPr>
          <w:rFonts w:ascii="Comic Sans MS" w:hAnsi="Comic Sans MS"/>
          <w:noProof/>
          <w:sz w:val="20"/>
          <w:szCs w:val="20"/>
          <w:lang w:eastAsia="sk-SK"/>
        </w:rPr>
        <w:drawing>
          <wp:anchor distT="0" distB="0" distL="114300" distR="114300" simplePos="0" relativeHeight="251716608" behindDoc="0" locked="0" layoutInCell="1" allowOverlap="1">
            <wp:simplePos x="0" y="0"/>
            <wp:positionH relativeFrom="column">
              <wp:posOffset>1338580</wp:posOffset>
            </wp:positionH>
            <wp:positionV relativeFrom="paragraph">
              <wp:posOffset>485775</wp:posOffset>
            </wp:positionV>
            <wp:extent cx="428625" cy="381000"/>
            <wp:effectExtent l="19050" t="0" r="9525" b="0"/>
            <wp:wrapThrough wrapText="bothSides">
              <wp:wrapPolygon edited="0">
                <wp:start x="960" y="0"/>
                <wp:lineTo x="-960" y="18360"/>
                <wp:lineTo x="1920" y="20520"/>
                <wp:lineTo x="2880" y="20520"/>
                <wp:lineTo x="14400" y="20520"/>
                <wp:lineTo x="15360" y="20520"/>
                <wp:lineTo x="19200" y="17280"/>
                <wp:lineTo x="22080" y="16200"/>
                <wp:lineTo x="22080" y="1080"/>
                <wp:lineTo x="8640" y="0"/>
                <wp:lineTo x="960" y="0"/>
              </wp:wrapPolygon>
            </wp:wrapThrough>
            <wp:docPr id="99"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28625" cy="381000"/>
                    </a:xfrm>
                    <a:prstGeom prst="rect">
                      <a:avLst/>
                    </a:prstGeom>
                    <a:noFill/>
                    <a:ln w="9525">
                      <a:noFill/>
                      <a:miter lim="800000"/>
                      <a:headEnd/>
                      <a:tailEnd/>
                    </a:ln>
                  </pic:spPr>
                </pic:pic>
              </a:graphicData>
            </a:graphic>
          </wp:anchor>
        </w:drawing>
      </w:r>
      <w:r>
        <w:rPr>
          <w:rFonts w:ascii="Comic Sans MS" w:hAnsi="Comic Sans MS"/>
          <w:sz w:val="20"/>
          <w:szCs w:val="20"/>
        </w:rPr>
        <w:t>Osemsmerovku p</w:t>
      </w:r>
      <w:r w:rsidRPr="002C3E10">
        <w:rPr>
          <w:rFonts w:ascii="Comic Sans MS" w:hAnsi="Comic Sans MS"/>
          <w:sz w:val="20"/>
          <w:szCs w:val="20"/>
        </w:rPr>
        <w:t xml:space="preserve">ripravili: </w:t>
      </w:r>
      <w:r>
        <w:rPr>
          <w:rFonts w:ascii="Comic Sans MS" w:hAnsi="Comic Sans MS"/>
          <w:sz w:val="20"/>
          <w:szCs w:val="20"/>
        </w:rPr>
        <w:t xml:space="preserve">T. Žemla,             M. </w:t>
      </w:r>
      <w:r w:rsidRPr="002C3E10">
        <w:rPr>
          <w:rFonts w:ascii="Comic Sans MS" w:hAnsi="Comic Sans MS"/>
          <w:sz w:val="20"/>
          <w:szCs w:val="20"/>
        </w:rPr>
        <w:t>Jonák,</w:t>
      </w:r>
      <w:r>
        <w:rPr>
          <w:rFonts w:ascii="Comic Sans MS" w:hAnsi="Comic Sans MS"/>
          <w:sz w:val="20"/>
          <w:szCs w:val="20"/>
        </w:rPr>
        <w:t xml:space="preserve"> 8.A</w:t>
      </w:r>
    </w:p>
    <w:p w:rsidR="00E024B1" w:rsidRDefault="00125851" w:rsidP="00E024B1">
      <w:pPr>
        <w:rPr>
          <w:rFonts w:ascii="Comic Sans MS" w:hAnsi="Comic Sans MS"/>
          <w:sz w:val="48"/>
          <w:szCs w:val="48"/>
        </w:rPr>
      </w:pPr>
      <w:r>
        <w:rPr>
          <w:noProof/>
          <w:lang w:eastAsia="sk-SK"/>
        </w:rPr>
        <w:lastRenderedPageBreak/>
        <w:drawing>
          <wp:anchor distT="0" distB="0" distL="114300" distR="114300" simplePos="0" relativeHeight="251735040" behindDoc="0" locked="0" layoutInCell="1" allowOverlap="1">
            <wp:simplePos x="0" y="0"/>
            <wp:positionH relativeFrom="column">
              <wp:posOffset>3832860</wp:posOffset>
            </wp:positionH>
            <wp:positionV relativeFrom="paragraph">
              <wp:posOffset>939165</wp:posOffset>
            </wp:positionV>
            <wp:extent cx="2399030" cy="1595755"/>
            <wp:effectExtent l="19050" t="0" r="1270" b="0"/>
            <wp:wrapThrough wrapText="bothSides">
              <wp:wrapPolygon edited="0">
                <wp:start x="-172" y="0"/>
                <wp:lineTo x="-172" y="21402"/>
                <wp:lineTo x="21611" y="21402"/>
                <wp:lineTo x="21611" y="0"/>
                <wp:lineTo x="-172" y="0"/>
              </wp:wrapPolygon>
            </wp:wrapThrough>
            <wp:docPr id="101" name="Obrázok 1" descr="https://cloud2.edupage.org/cloud/hdimge4d039b4b54112555ac3f04be0a893.jpg?z%3AmMHiRvlS%2FPxb0nOtBZcFA3%2Bn7wWK7KYCl7NOvXj6uvlH5LXGGLQ%2FQ2fLQbbl6z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oud2.edupage.org/cloud/hdimge4d039b4b54112555ac3f04be0a893.jpg?z%3AmMHiRvlS%2FPxb0nOtBZcFA3%2Bn7wWK7KYCl7NOvXj6uvlH5LXGGLQ%2FQ2fLQbbl6zNJ"/>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9030" cy="1595755"/>
                    </a:xfrm>
                    <a:prstGeom prst="rect">
                      <a:avLst/>
                    </a:prstGeom>
                    <a:noFill/>
                    <a:ln>
                      <a:noFill/>
                    </a:ln>
                  </pic:spPr>
                </pic:pic>
              </a:graphicData>
            </a:graphic>
          </wp:anchor>
        </w:drawing>
      </w:r>
      <w:r w:rsidR="00E024B1">
        <w:rPr>
          <w:noProof/>
          <w:lang w:eastAsia="sk-SK"/>
        </w:rPr>
        <w:drawing>
          <wp:anchor distT="0" distB="0" distL="114300" distR="114300" simplePos="0" relativeHeight="251739136" behindDoc="0" locked="0" layoutInCell="1" allowOverlap="1">
            <wp:simplePos x="0" y="0"/>
            <wp:positionH relativeFrom="column">
              <wp:posOffset>-284480</wp:posOffset>
            </wp:positionH>
            <wp:positionV relativeFrom="paragraph">
              <wp:posOffset>937260</wp:posOffset>
            </wp:positionV>
            <wp:extent cx="2395855" cy="1595755"/>
            <wp:effectExtent l="19050" t="0" r="4445" b="0"/>
            <wp:wrapThrough wrapText="bothSides">
              <wp:wrapPolygon edited="0">
                <wp:start x="-172" y="0"/>
                <wp:lineTo x="-172" y="21402"/>
                <wp:lineTo x="21640" y="21402"/>
                <wp:lineTo x="21640" y="0"/>
                <wp:lineTo x="-172" y="0"/>
              </wp:wrapPolygon>
            </wp:wrapThrough>
            <wp:docPr id="100" name="Obrázok 45" descr="Fotka Zskomenskeho Puc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tka Zskomenskeho Puchov."/>
                    <pic:cNvPicPr>
                      <a:picLocks noChangeAspect="1" noChangeArrowheads="1"/>
                    </pic:cNvPicPr>
                  </pic:nvPicPr>
                  <pic:blipFill>
                    <a:blip r:embed="rId30"/>
                    <a:srcRect/>
                    <a:stretch>
                      <a:fillRect/>
                    </a:stretch>
                  </pic:blipFill>
                  <pic:spPr bwMode="auto">
                    <a:xfrm>
                      <a:off x="0" y="0"/>
                      <a:ext cx="2395855" cy="1595755"/>
                    </a:xfrm>
                    <a:prstGeom prst="rect">
                      <a:avLst/>
                    </a:prstGeom>
                    <a:noFill/>
                    <a:ln w="9525">
                      <a:noFill/>
                      <a:miter lim="800000"/>
                      <a:headEnd/>
                      <a:tailEnd/>
                    </a:ln>
                  </pic:spPr>
                </pic:pic>
              </a:graphicData>
            </a:graphic>
          </wp:anchor>
        </w:drawing>
      </w:r>
      <w:r w:rsidR="000436C7" w:rsidRPr="000436C7">
        <w:rPr>
          <w:noProof/>
          <w:lang w:eastAsia="sk-SK"/>
        </w:rPr>
        <w:pict>
          <v:shape id="Textové pole 5" o:spid="_x0000_s1028" type="#_x0000_t202" style="position:absolute;margin-left:0;margin-top:0;width:2in;height:2in;z-index:251723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" filled="f" stroked="f">
            <v:textbox style="mso-fit-shape-to-text:t">
              <w:txbxContent>
                <w:p w:rsidR="00F90A78" w:rsidRPr="00C3544D" w:rsidRDefault="000436C7" w:rsidP="00E024B1">
                  <w:pPr>
                    <w:rPr>
                      <w:szCs w:val="72"/>
                    </w:rPr>
                  </w:pPr>
                  <w:r w:rsidRPr="000436C7">
                    <w:rPr>
                      <w:rFonts w:ascii="Comic Sans MS" w:hAnsi="Comic Sans MS"/>
                      <w:b/>
                      <w:outline/>
                      <w:color w:val="C0504D" w:themeColor="accent2"/>
                      <w:sz w:val="72"/>
                      <w:szCs w:val="72"/>
                    </w:rPr>
                    <w:pict>
                      <v:shape id="_x0000_i1029" type="#_x0000_t138" style="width:435.7pt;height:29.8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ČO SME UŽ STIHLI&#10;"/>
                      </v:shape>
                    </w:pict>
                  </w:r>
                </w:p>
              </w:txbxContent>
            </v:textbox>
            <w10:wrap type="square"/>
          </v:shape>
        </w:pict>
      </w:r>
    </w:p>
    <w:p w:rsidR="00125851" w:rsidRDefault="00E024B1" w:rsidP="00125851">
      <w:pPr>
        <w:rPr>
          <w:rFonts w:ascii="Comic Sans MS" w:hAnsi="Comic Sans MS"/>
        </w:rPr>
      </w:pPr>
      <w:r w:rsidRPr="003F6507">
        <w:rPr>
          <w:rFonts w:ascii="Comic Sans MS" w:hAnsi="Comic Sans MS"/>
        </w:rPr>
        <w:t>Korčuliarsky</w:t>
      </w:r>
      <w:r>
        <w:rPr>
          <w:rFonts w:ascii="Comic Sans MS" w:hAnsi="Comic Sans MS"/>
        </w:rPr>
        <w:t xml:space="preserve"> výcvik </w:t>
      </w:r>
    </w:p>
    <w:p w:rsidR="00125851" w:rsidRDefault="00125851" w:rsidP="00125851">
      <w:pPr>
        <w:rPr>
          <w:rFonts w:ascii="Comic Sans MS" w:hAnsi="Comic Sans MS"/>
        </w:rPr>
      </w:pPr>
    </w:p>
    <w:p w:rsidR="00125851" w:rsidRDefault="00125851" w:rsidP="00125851">
      <w:pPr>
        <w:rPr>
          <w:rFonts w:ascii="Comic Sans MS" w:hAnsi="Comic Sans MS"/>
        </w:rPr>
      </w:pPr>
    </w:p>
    <w:p w:rsidR="00125851" w:rsidRDefault="00125851" w:rsidP="00125851">
      <w:pPr>
        <w:rPr>
          <w:rFonts w:ascii="Comic Sans MS" w:hAnsi="Comic Sans MS"/>
        </w:rPr>
      </w:pPr>
      <w:r>
        <w:rPr>
          <w:rFonts w:ascii="Comic Sans MS" w:hAnsi="Comic Sans MS"/>
          <w:noProof/>
          <w:lang w:eastAsia="sk-SK"/>
        </w:rPr>
        <w:drawing>
          <wp:anchor distT="0" distB="0" distL="114300" distR="114300" simplePos="0" relativeHeight="251740160" behindDoc="0" locked="0" layoutInCell="1" allowOverlap="1">
            <wp:simplePos x="0" y="0"/>
            <wp:positionH relativeFrom="column">
              <wp:posOffset>3052445</wp:posOffset>
            </wp:positionH>
            <wp:positionV relativeFrom="paragraph">
              <wp:posOffset>261620</wp:posOffset>
            </wp:positionV>
            <wp:extent cx="2939415" cy="2052955"/>
            <wp:effectExtent l="19050" t="0" r="0" b="0"/>
            <wp:wrapThrough wrapText="bothSides">
              <wp:wrapPolygon edited="0">
                <wp:start x="-140" y="0"/>
                <wp:lineTo x="-140" y="21446"/>
                <wp:lineTo x="21558" y="21446"/>
                <wp:lineTo x="21558" y="0"/>
                <wp:lineTo x="-140" y="0"/>
              </wp:wrapPolygon>
            </wp:wrapThrough>
            <wp:docPr id="102" name="Obrázok 48" descr="Fotka Zskomenskeho Puc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otka Zskomenskeho Puchov."/>
                    <pic:cNvPicPr>
                      <a:picLocks noChangeAspect="1" noChangeArrowheads="1"/>
                    </pic:cNvPicPr>
                  </pic:nvPicPr>
                  <pic:blipFill>
                    <a:blip r:embed="rId31"/>
                    <a:srcRect t="6926"/>
                    <a:stretch>
                      <a:fillRect/>
                    </a:stretch>
                  </pic:blipFill>
                  <pic:spPr bwMode="auto">
                    <a:xfrm>
                      <a:off x="0" y="0"/>
                      <a:ext cx="2939415" cy="2052955"/>
                    </a:xfrm>
                    <a:prstGeom prst="rect">
                      <a:avLst/>
                    </a:prstGeom>
                    <a:noFill/>
                    <a:ln w="9525">
                      <a:noFill/>
                      <a:miter lim="800000"/>
                      <a:headEnd/>
                      <a:tailEnd/>
                    </a:ln>
                  </pic:spPr>
                </pic:pic>
              </a:graphicData>
            </a:graphic>
          </wp:anchor>
        </w:drawing>
      </w:r>
    </w:p>
    <w:p w:rsidR="00E024B1" w:rsidRPr="00125851" w:rsidRDefault="00F06B7B" w:rsidP="00125851">
      <w:pPr>
        <w:rPr>
          <w:rFonts w:ascii="Comic Sans MS" w:hAnsi="Comic Sans MS"/>
          <w:sz w:val="48"/>
          <w:szCs w:val="48"/>
        </w:rPr>
      </w:pPr>
      <w:r>
        <w:rPr>
          <w:rFonts w:ascii="Comic Sans MS" w:hAnsi="Comic Sans MS"/>
          <w:noProof/>
          <w:lang w:eastAsia="sk-SK"/>
        </w:rPr>
        <w:drawing>
          <wp:anchor distT="0" distB="0" distL="114300" distR="114300" simplePos="0" relativeHeight="251745280" behindDoc="0" locked="0" layoutInCell="1" allowOverlap="1">
            <wp:simplePos x="0" y="0"/>
            <wp:positionH relativeFrom="column">
              <wp:posOffset>-281940</wp:posOffset>
            </wp:positionH>
            <wp:positionV relativeFrom="paragraph">
              <wp:posOffset>327660</wp:posOffset>
            </wp:positionV>
            <wp:extent cx="2149475" cy="2052320"/>
            <wp:effectExtent l="19050" t="0" r="3175" b="0"/>
            <wp:wrapThrough wrapText="bothSides">
              <wp:wrapPolygon edited="0">
                <wp:start x="-191" y="0"/>
                <wp:lineTo x="-191" y="21453"/>
                <wp:lineTo x="21632" y="21453"/>
                <wp:lineTo x="21632" y="0"/>
                <wp:lineTo x="-191" y="0"/>
              </wp:wrapPolygon>
            </wp:wrapThrough>
            <wp:docPr id="103" name="Obrázok 4" descr="https://cloud1.edupage.org/cloud/hdimg47ecc0e8b291220fb6c2e4993dfd33.jpg?z%3Aronv77RRyU4a132QG72fl1FFMABudQFcAu38CbPxRGrSCmfB0GnsBMbrOp6WuE4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loud1.edupage.org/cloud/hdimg47ecc0e8b291220fb6c2e4993dfd33.jpg?z%3Aronv77RRyU4a132QG72fl1FFMABudQFcAu38CbPxRGrSCmfB0GnsBMbrOp6WuE4M"/>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9475" cy="2052320"/>
                    </a:xfrm>
                    <a:prstGeom prst="rect">
                      <a:avLst/>
                    </a:prstGeom>
                    <a:noFill/>
                    <a:ln>
                      <a:noFill/>
                    </a:ln>
                  </pic:spPr>
                </pic:pic>
              </a:graphicData>
            </a:graphic>
          </wp:anchor>
        </w:drawing>
      </w:r>
      <w:r w:rsidR="00E024B1">
        <w:rPr>
          <w:rFonts w:ascii="Comic Sans MS" w:hAnsi="Comic Sans MS"/>
        </w:rPr>
        <w:tab/>
      </w:r>
      <w:r w:rsidR="00125851">
        <w:rPr>
          <w:rFonts w:ascii="Comic Sans MS" w:hAnsi="Comic Sans MS"/>
        </w:rPr>
        <w:t xml:space="preserve">          </w:t>
      </w:r>
      <w:r w:rsidR="005A57D5">
        <w:rPr>
          <w:rFonts w:ascii="Comic Sans MS" w:hAnsi="Comic Sans MS"/>
        </w:rPr>
        <w:t xml:space="preserve"> </w:t>
      </w:r>
      <w:r>
        <w:rPr>
          <w:rFonts w:ascii="Comic Sans MS" w:hAnsi="Comic Sans MS"/>
        </w:rPr>
        <w:t xml:space="preserve">    </w:t>
      </w:r>
      <w:r w:rsidR="00F74103">
        <w:rPr>
          <w:rFonts w:ascii="Comic Sans MS" w:hAnsi="Comic Sans MS"/>
        </w:rPr>
        <w:t xml:space="preserve"> </w:t>
      </w:r>
      <w:r>
        <w:rPr>
          <w:rFonts w:ascii="Comic Sans MS" w:hAnsi="Comic Sans MS"/>
        </w:rPr>
        <w:t xml:space="preserve">            </w:t>
      </w:r>
    </w:p>
    <w:p w:rsidR="00E024B1" w:rsidRDefault="00E024B1" w:rsidP="00E024B1">
      <w:pPr>
        <w:tabs>
          <w:tab w:val="left" w:pos="5520"/>
        </w:tabs>
        <w:rPr>
          <w:rFonts w:ascii="Comic Sans MS" w:hAnsi="Comic Sans MS"/>
          <w:sz w:val="24"/>
          <w:szCs w:val="24"/>
        </w:rPr>
      </w:pPr>
    </w:p>
    <w:p w:rsidR="00E024B1" w:rsidRDefault="00E024B1" w:rsidP="00E024B1">
      <w:pPr>
        <w:tabs>
          <w:tab w:val="left" w:pos="5520"/>
        </w:tabs>
        <w:rPr>
          <w:rFonts w:ascii="Comic Sans MS" w:hAnsi="Comic Sans MS"/>
          <w:sz w:val="24"/>
          <w:szCs w:val="24"/>
        </w:rPr>
      </w:pPr>
      <w:r w:rsidRPr="00C3544D">
        <w:t xml:space="preserve"> </w:t>
      </w:r>
    </w:p>
    <w:p w:rsidR="00E024B1" w:rsidRDefault="00E024B1" w:rsidP="00E024B1">
      <w:pPr>
        <w:rPr>
          <w:rFonts w:ascii="Comic Sans MS" w:hAnsi="Comic Sans MS"/>
          <w:sz w:val="24"/>
          <w:szCs w:val="24"/>
        </w:rPr>
      </w:pPr>
      <w:r w:rsidRPr="003F6507">
        <w:rPr>
          <w:rFonts w:ascii="Comic Sans MS" w:hAnsi="Comic Sans MS"/>
        </w:rPr>
        <w:t>Detský jarmok v Púchove</w:t>
      </w:r>
    </w:p>
    <w:p w:rsidR="00F90A78" w:rsidRPr="00125851" w:rsidRDefault="008D0BD1" w:rsidP="00F90A78">
      <w:pPr>
        <w:rPr>
          <w:rFonts w:ascii="Comic Sans MS" w:hAnsi="Comic Sans MS"/>
          <w:sz w:val="48"/>
          <w:szCs w:val="48"/>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F90A78">
        <w:rPr>
          <w:rFonts w:ascii="Comic Sans MS" w:hAnsi="Comic Sans MS"/>
          <w:sz w:val="24"/>
          <w:szCs w:val="24"/>
        </w:rPr>
        <w:t xml:space="preserve">      </w:t>
      </w:r>
      <w:r w:rsidR="00F90A78">
        <w:rPr>
          <w:rFonts w:ascii="Comic Sans MS" w:hAnsi="Comic Sans MS"/>
        </w:rPr>
        <w:t xml:space="preserve">DEJexkurzia Beckov </w:t>
      </w:r>
    </w:p>
    <w:p w:rsidR="00D75495" w:rsidRDefault="00D75495" w:rsidP="00D75495">
      <w:pPr>
        <w:rPr>
          <w:rFonts w:ascii="Comic Sans MS" w:hAnsi="Comic Sans MS"/>
          <w:sz w:val="24"/>
          <w:szCs w:val="24"/>
        </w:rPr>
      </w:pPr>
    </w:p>
    <w:p w:rsidR="00D75495" w:rsidRDefault="00D75495" w:rsidP="00D75495">
      <w:pPr>
        <w:rPr>
          <w:rFonts w:ascii="Comic Sans MS" w:hAnsi="Comic Sans MS"/>
          <w:sz w:val="24"/>
          <w:szCs w:val="24"/>
        </w:rPr>
      </w:pPr>
    </w:p>
    <w:p w:rsidR="00D75495" w:rsidRDefault="00D75495" w:rsidP="00D75495">
      <w:pPr>
        <w:rPr>
          <w:rFonts w:ascii="Comic Sans MS" w:hAnsi="Comic Sans MS"/>
          <w:sz w:val="24"/>
          <w:szCs w:val="24"/>
        </w:rPr>
      </w:pPr>
      <w:r>
        <w:rPr>
          <w:rFonts w:ascii="Comic Sans MS" w:hAnsi="Comic Sans MS"/>
          <w:sz w:val="24"/>
          <w:szCs w:val="24"/>
        </w:rPr>
        <w:t xml:space="preserve">                                    Deviataci v Oswienčime  </w:t>
      </w:r>
    </w:p>
    <w:p w:rsidR="00E024B1" w:rsidRDefault="00D75495" w:rsidP="00E024B1">
      <w:pPr>
        <w:rPr>
          <w:rFonts w:ascii="Comic Sans MS" w:hAnsi="Comic Sans MS"/>
          <w:sz w:val="24"/>
          <w:szCs w:val="24"/>
        </w:rPr>
      </w:pPr>
      <w:r>
        <w:rPr>
          <w:rFonts w:ascii="Comic Sans MS" w:hAnsi="Comic Sans MS"/>
          <w:noProof/>
          <w:sz w:val="24"/>
          <w:szCs w:val="24"/>
          <w:lang w:eastAsia="sk-SK"/>
        </w:rPr>
        <w:drawing>
          <wp:anchor distT="0" distB="0" distL="114300" distR="114300" simplePos="0" relativeHeight="251724800" behindDoc="0" locked="0" layoutInCell="1" allowOverlap="1">
            <wp:simplePos x="0" y="0"/>
            <wp:positionH relativeFrom="column">
              <wp:posOffset>469265</wp:posOffset>
            </wp:positionH>
            <wp:positionV relativeFrom="paragraph">
              <wp:posOffset>-142875</wp:posOffset>
            </wp:positionV>
            <wp:extent cx="4838700" cy="2721610"/>
            <wp:effectExtent l="19050" t="0" r="0" b="0"/>
            <wp:wrapSquare wrapText="bothSides"/>
            <wp:docPr id="104" name="Obrázok 6" descr="Fotka Zskomenskeho Puc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ka Zskomenskeho Puchov."/>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38700" cy="2721610"/>
                    </a:xfrm>
                    <a:prstGeom prst="rect">
                      <a:avLst/>
                    </a:prstGeom>
                    <a:noFill/>
                    <a:ln>
                      <a:noFill/>
                    </a:ln>
                  </pic:spPr>
                </pic:pic>
              </a:graphicData>
            </a:graphic>
          </wp:anchor>
        </w:drawing>
      </w:r>
    </w:p>
    <w:p w:rsidR="00E024B1" w:rsidRDefault="00E024B1" w:rsidP="00E024B1">
      <w:pPr>
        <w:tabs>
          <w:tab w:val="left" w:pos="6570"/>
        </w:tabs>
        <w:rPr>
          <w:rFonts w:ascii="Comic Sans MS" w:hAnsi="Comic Sans MS"/>
          <w:sz w:val="24"/>
          <w:szCs w:val="24"/>
        </w:rPr>
      </w:pPr>
      <w:r>
        <w:rPr>
          <w:rFonts w:ascii="Comic Sans MS" w:hAnsi="Comic Sans MS"/>
          <w:sz w:val="24"/>
          <w:szCs w:val="24"/>
        </w:rPr>
        <w:t xml:space="preserve">              </w:t>
      </w:r>
      <w:r w:rsidR="00FA2C3F">
        <w:rPr>
          <w:rFonts w:ascii="Comic Sans MS" w:hAnsi="Comic Sans MS"/>
          <w:sz w:val="24"/>
          <w:szCs w:val="24"/>
        </w:rPr>
        <w:t xml:space="preserve">   </w:t>
      </w:r>
    </w:p>
    <w:p w:rsidR="00E024B1" w:rsidRDefault="00E024B1" w:rsidP="00E024B1">
      <w:pPr>
        <w:tabs>
          <w:tab w:val="left" w:pos="6570"/>
        </w:tabs>
        <w:rPr>
          <w:rFonts w:ascii="Comic Sans MS" w:hAnsi="Comic Sans MS"/>
          <w:sz w:val="24"/>
          <w:szCs w:val="24"/>
        </w:rPr>
      </w:pPr>
    </w:p>
    <w:p w:rsidR="00C65A4B" w:rsidRDefault="008D0BD1" w:rsidP="00C65A4B">
      <w:pPr>
        <w:tabs>
          <w:tab w:val="left" w:pos="6570"/>
        </w:tabs>
        <w:rPr>
          <w:rFonts w:ascii="Comic Sans MS" w:hAnsi="Comic Sans MS"/>
          <w:sz w:val="24"/>
          <w:szCs w:val="24"/>
        </w:rPr>
      </w:pPr>
      <w:r>
        <w:rPr>
          <w:rFonts w:ascii="Comic Sans MS" w:hAnsi="Comic Sans MS"/>
          <w:sz w:val="24"/>
          <w:szCs w:val="24"/>
        </w:rPr>
        <w:t xml:space="preserve">        </w:t>
      </w:r>
    </w:p>
    <w:p w:rsidR="00C65A4B" w:rsidRDefault="00C65A4B" w:rsidP="00E024B1">
      <w:pPr>
        <w:tabs>
          <w:tab w:val="left" w:pos="6570"/>
        </w:tabs>
        <w:rPr>
          <w:rFonts w:ascii="Comic Sans MS" w:hAnsi="Comic Sans MS"/>
          <w:sz w:val="24"/>
          <w:szCs w:val="24"/>
        </w:rPr>
      </w:pPr>
      <w:r>
        <w:rPr>
          <w:rFonts w:ascii="Comic Sans MS" w:hAnsi="Comic Sans MS"/>
          <w:noProof/>
          <w:sz w:val="24"/>
          <w:szCs w:val="24"/>
          <w:lang w:eastAsia="sk-SK"/>
        </w:rPr>
        <w:lastRenderedPageBreak/>
        <w:drawing>
          <wp:anchor distT="0" distB="0" distL="114300" distR="114300" simplePos="0" relativeHeight="251741184" behindDoc="0" locked="0" layoutInCell="1" allowOverlap="1">
            <wp:simplePos x="0" y="0"/>
            <wp:positionH relativeFrom="column">
              <wp:posOffset>-549910</wp:posOffset>
            </wp:positionH>
            <wp:positionV relativeFrom="paragraph">
              <wp:posOffset>-6350</wp:posOffset>
            </wp:positionV>
            <wp:extent cx="2682875" cy="2254250"/>
            <wp:effectExtent l="19050" t="0" r="3175" b="0"/>
            <wp:wrapThrough wrapText="bothSides">
              <wp:wrapPolygon edited="0">
                <wp:start x="-153" y="0"/>
                <wp:lineTo x="-153" y="21357"/>
                <wp:lineTo x="21626" y="21357"/>
                <wp:lineTo x="21626" y="0"/>
                <wp:lineTo x="-153" y="0"/>
              </wp:wrapPolygon>
            </wp:wrapThrough>
            <wp:docPr id="105" name="Obrázok 8" descr="https://cloud2.edupage.org/cloud/hdimg47a6434209a92f31e4ecf657efbfb5.jpg?z%3AhLT25MgPb6HF%2BxeYGJy5N2isO4MPV4ImVMkxwaxb%2Fi2Cx3K6MiUYvghtOij6Uu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oud2.edupage.org/cloud/hdimg47a6434209a92f31e4ecf657efbfb5.jpg?z%3AhLT25MgPb6HF%2BxeYGJy5N2isO4MPV4ImVMkxwaxb%2Fi2Cx3K6MiUYvghtOij6Uuxl"/>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2875" cy="2254250"/>
                    </a:xfrm>
                    <a:prstGeom prst="rect">
                      <a:avLst/>
                    </a:prstGeom>
                    <a:noFill/>
                    <a:ln>
                      <a:noFill/>
                    </a:ln>
                  </pic:spPr>
                </pic:pic>
              </a:graphicData>
            </a:graphic>
          </wp:anchor>
        </w:drawing>
      </w:r>
      <w:r>
        <w:rPr>
          <w:rFonts w:ascii="Comic Sans MS" w:hAnsi="Comic Sans MS"/>
          <w:noProof/>
          <w:sz w:val="24"/>
          <w:szCs w:val="24"/>
          <w:lang w:eastAsia="sk-SK"/>
        </w:rPr>
        <w:drawing>
          <wp:anchor distT="0" distB="0" distL="114300" distR="114300" simplePos="0" relativeHeight="251744256" behindDoc="0" locked="0" layoutInCell="1" allowOverlap="1">
            <wp:simplePos x="0" y="0"/>
            <wp:positionH relativeFrom="column">
              <wp:posOffset>2585720</wp:posOffset>
            </wp:positionH>
            <wp:positionV relativeFrom="paragraph">
              <wp:posOffset>-121920</wp:posOffset>
            </wp:positionV>
            <wp:extent cx="3518535" cy="2658110"/>
            <wp:effectExtent l="19050" t="0" r="5715" b="0"/>
            <wp:wrapThrough wrapText="bothSides">
              <wp:wrapPolygon edited="0">
                <wp:start x="-117" y="0"/>
                <wp:lineTo x="-117" y="21517"/>
                <wp:lineTo x="21635" y="21517"/>
                <wp:lineTo x="21635" y="0"/>
                <wp:lineTo x="-117" y="0"/>
              </wp:wrapPolygon>
            </wp:wrapThrough>
            <wp:docPr id="122" name="Obrázok 39" descr="Fotka Zskomenskeho Puc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tka Zskomenskeho Puchov."/>
                    <pic:cNvPicPr>
                      <a:picLocks noChangeAspect="1" noChangeArrowheads="1"/>
                    </pic:cNvPicPr>
                  </pic:nvPicPr>
                  <pic:blipFill>
                    <a:blip r:embed="rId35"/>
                    <a:srcRect/>
                    <a:stretch>
                      <a:fillRect/>
                    </a:stretch>
                  </pic:blipFill>
                  <pic:spPr bwMode="auto">
                    <a:xfrm>
                      <a:off x="0" y="0"/>
                      <a:ext cx="3518535" cy="2658110"/>
                    </a:xfrm>
                    <a:prstGeom prst="rect">
                      <a:avLst/>
                    </a:prstGeom>
                    <a:noFill/>
                    <a:ln w="9525">
                      <a:noFill/>
                      <a:miter lim="800000"/>
                      <a:headEnd/>
                      <a:tailEnd/>
                    </a:ln>
                  </pic:spPr>
                </pic:pic>
              </a:graphicData>
            </a:graphic>
          </wp:anchor>
        </w:drawing>
      </w:r>
    </w:p>
    <w:p w:rsidR="00E024B1" w:rsidRPr="003B5689" w:rsidRDefault="00125851" w:rsidP="00E024B1">
      <w:pPr>
        <w:tabs>
          <w:tab w:val="left" w:pos="6570"/>
        </w:tabs>
        <w:rPr>
          <w:rFonts w:ascii="Comic Sans MS" w:hAnsi="Comic Sans MS"/>
          <w:sz w:val="24"/>
          <w:szCs w:val="24"/>
        </w:rPr>
      </w:pPr>
      <w:r>
        <w:rPr>
          <w:rFonts w:ascii="Comic Sans MS" w:hAnsi="Comic Sans MS"/>
          <w:sz w:val="24"/>
          <w:szCs w:val="24"/>
        </w:rPr>
        <w:t xml:space="preserve">                                    </w:t>
      </w:r>
    </w:p>
    <w:p w:rsidR="00E024B1" w:rsidRPr="003B5689" w:rsidRDefault="00E024B1" w:rsidP="00E024B1">
      <w:pPr>
        <w:rPr>
          <w:rFonts w:ascii="Comic Sans MS" w:hAnsi="Comic Sans MS"/>
          <w:sz w:val="24"/>
          <w:szCs w:val="24"/>
        </w:rPr>
      </w:pPr>
    </w:p>
    <w:p w:rsidR="00FA2C3F" w:rsidRDefault="00E024B1" w:rsidP="00E024B1">
      <w:pPr>
        <w:jc w:val="center"/>
        <w:rPr>
          <w:rFonts w:ascii="Comic Sans MS" w:hAnsi="Comic Sans MS"/>
          <w:sz w:val="24"/>
          <w:szCs w:val="24"/>
        </w:rPr>
      </w:pPr>
      <w:r>
        <w:rPr>
          <w:rFonts w:ascii="Comic Sans MS" w:hAnsi="Comic Sans MS"/>
          <w:sz w:val="24"/>
          <w:szCs w:val="24"/>
        </w:rPr>
        <w:t xml:space="preserve">   </w:t>
      </w:r>
      <w:r w:rsidR="00FA2C3F">
        <w:rPr>
          <w:rFonts w:ascii="Comic Sans MS" w:hAnsi="Comic Sans MS"/>
          <w:sz w:val="24"/>
          <w:szCs w:val="24"/>
        </w:rPr>
        <w:t xml:space="preserve">        </w:t>
      </w:r>
    </w:p>
    <w:p w:rsidR="000E26A7" w:rsidRDefault="00642A24" w:rsidP="00B670E6">
      <w:pPr>
        <w:rPr>
          <w:rFonts w:ascii="Comic Sans MS" w:hAnsi="Comic Sans MS"/>
          <w:sz w:val="24"/>
          <w:szCs w:val="24"/>
        </w:rPr>
      </w:pPr>
      <w:r>
        <w:rPr>
          <w:rFonts w:ascii="Comic Sans MS" w:hAnsi="Comic Sans MS"/>
          <w:sz w:val="24"/>
          <w:szCs w:val="24"/>
        </w:rPr>
        <w:t xml:space="preserve"> </w:t>
      </w:r>
      <w:r w:rsidR="00461D43">
        <w:rPr>
          <w:rFonts w:ascii="Comic Sans MS" w:hAnsi="Comic Sans MS"/>
          <w:sz w:val="24"/>
          <w:szCs w:val="24"/>
        </w:rPr>
        <w:t xml:space="preserve">                       </w:t>
      </w:r>
      <w:r>
        <w:rPr>
          <w:rFonts w:ascii="Comic Sans MS" w:hAnsi="Comic Sans MS"/>
          <w:sz w:val="24"/>
          <w:szCs w:val="24"/>
        </w:rPr>
        <w:t xml:space="preserve"> </w:t>
      </w:r>
    </w:p>
    <w:p w:rsidR="000E26A7" w:rsidRDefault="000E26A7" w:rsidP="00B670E6">
      <w:pPr>
        <w:rPr>
          <w:rFonts w:ascii="Comic Sans MS" w:hAnsi="Comic Sans MS"/>
          <w:sz w:val="24"/>
          <w:szCs w:val="24"/>
        </w:rPr>
      </w:pPr>
    </w:p>
    <w:p w:rsidR="000E26A7" w:rsidRDefault="000E26A7" w:rsidP="00B670E6">
      <w:pPr>
        <w:rPr>
          <w:rFonts w:ascii="Comic Sans MS" w:hAnsi="Comic Sans MS"/>
          <w:sz w:val="24"/>
          <w:szCs w:val="24"/>
        </w:rPr>
      </w:pPr>
    </w:p>
    <w:p w:rsidR="000E26A7" w:rsidRDefault="008D0BD1" w:rsidP="00B670E6">
      <w:pPr>
        <w:rPr>
          <w:rFonts w:ascii="Comic Sans MS" w:hAnsi="Comic Sans MS"/>
          <w:sz w:val="24"/>
          <w:szCs w:val="24"/>
        </w:rPr>
      </w:pPr>
      <w:r>
        <w:rPr>
          <w:rFonts w:ascii="Comic Sans MS" w:hAnsi="Comic Sans MS"/>
          <w:noProof/>
          <w:sz w:val="24"/>
          <w:szCs w:val="24"/>
          <w:lang w:eastAsia="sk-SK"/>
        </w:rPr>
        <w:drawing>
          <wp:anchor distT="0" distB="0" distL="114300" distR="114300" simplePos="0" relativeHeight="251726848" behindDoc="0" locked="0" layoutInCell="1" allowOverlap="1">
            <wp:simplePos x="0" y="0"/>
            <wp:positionH relativeFrom="column">
              <wp:posOffset>3295650</wp:posOffset>
            </wp:positionH>
            <wp:positionV relativeFrom="paragraph">
              <wp:posOffset>535305</wp:posOffset>
            </wp:positionV>
            <wp:extent cx="3007360" cy="2251710"/>
            <wp:effectExtent l="19050" t="0" r="2540" b="0"/>
            <wp:wrapThrough wrapText="bothSides">
              <wp:wrapPolygon edited="0">
                <wp:start x="-137" y="0"/>
                <wp:lineTo x="-137" y="21381"/>
                <wp:lineTo x="21618" y="21381"/>
                <wp:lineTo x="21618" y="0"/>
                <wp:lineTo x="-137" y="0"/>
              </wp:wrapPolygon>
            </wp:wrapThrough>
            <wp:docPr id="111" name="Obrázok 14" descr="https://cloud2.edupage.org/cloud/hdimg6300ce2efe4d248fbbaf882523acf6.jpg?z%3A08fCRw1aBQoCB14MwTSbYJgTstWn5y%2BY%2FO7RifEvPhaOROVOJsZVDENU5fkjhz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oud2.edupage.org/cloud/hdimg6300ce2efe4d248fbbaf882523acf6.jpg?z%3A08fCRw1aBQoCB14MwTSbYJgTstWn5y%2BY%2FO7RifEvPhaOROVOJsZVDENU5fkjhzhi"/>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7360" cy="2251710"/>
                    </a:xfrm>
                    <a:prstGeom prst="rect">
                      <a:avLst/>
                    </a:prstGeom>
                    <a:noFill/>
                    <a:ln>
                      <a:noFill/>
                    </a:ln>
                  </pic:spPr>
                </pic:pic>
              </a:graphicData>
            </a:graphic>
          </wp:anchor>
        </w:drawing>
      </w:r>
      <w:r w:rsidR="00C65A4B">
        <w:rPr>
          <w:rFonts w:ascii="Comic Sans MS" w:hAnsi="Comic Sans MS"/>
          <w:sz w:val="24"/>
          <w:szCs w:val="24"/>
        </w:rPr>
        <w:t xml:space="preserve">                                             EXITTOUR</w:t>
      </w:r>
    </w:p>
    <w:p w:rsidR="00A01868" w:rsidRDefault="00C65A4B" w:rsidP="00E024B1">
      <w:pPr>
        <w:rPr>
          <w:rFonts w:ascii="Comic Sans MS" w:hAnsi="Comic Sans MS"/>
          <w:sz w:val="24"/>
          <w:szCs w:val="24"/>
        </w:rPr>
      </w:pPr>
      <w:r>
        <w:rPr>
          <w:rFonts w:ascii="Comic Sans MS" w:hAnsi="Comic Sans MS"/>
          <w:noProof/>
          <w:sz w:val="24"/>
          <w:szCs w:val="24"/>
          <w:lang w:eastAsia="sk-SK"/>
        </w:rPr>
        <w:drawing>
          <wp:anchor distT="0" distB="0" distL="114300" distR="114300" simplePos="0" relativeHeight="251738112" behindDoc="0" locked="0" layoutInCell="1" allowOverlap="1">
            <wp:simplePos x="0" y="0"/>
            <wp:positionH relativeFrom="column">
              <wp:posOffset>-48260</wp:posOffset>
            </wp:positionH>
            <wp:positionV relativeFrom="paragraph">
              <wp:posOffset>29845</wp:posOffset>
            </wp:positionV>
            <wp:extent cx="3192145" cy="2391410"/>
            <wp:effectExtent l="19050" t="0" r="8255" b="0"/>
            <wp:wrapThrough wrapText="bothSides">
              <wp:wrapPolygon edited="0">
                <wp:start x="-129" y="0"/>
                <wp:lineTo x="-129" y="21508"/>
                <wp:lineTo x="21656" y="21508"/>
                <wp:lineTo x="21656" y="0"/>
                <wp:lineTo x="-129" y="0"/>
              </wp:wrapPolygon>
            </wp:wrapThrough>
            <wp:docPr id="119" name="Obrázok 42" descr="Fotka Zskomenskeho Puc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otka Zskomenskeho Puchov."/>
                    <pic:cNvPicPr>
                      <a:picLocks noChangeAspect="1" noChangeArrowheads="1"/>
                    </pic:cNvPicPr>
                  </pic:nvPicPr>
                  <pic:blipFill>
                    <a:blip r:embed="rId37"/>
                    <a:srcRect/>
                    <a:stretch>
                      <a:fillRect/>
                    </a:stretch>
                  </pic:blipFill>
                  <pic:spPr bwMode="auto">
                    <a:xfrm>
                      <a:off x="0" y="0"/>
                      <a:ext cx="3192145" cy="2391410"/>
                    </a:xfrm>
                    <a:prstGeom prst="rect">
                      <a:avLst/>
                    </a:prstGeom>
                    <a:noFill/>
                    <a:ln w="9525">
                      <a:noFill/>
                      <a:miter lim="800000"/>
                      <a:headEnd/>
                      <a:tailEnd/>
                    </a:ln>
                  </pic:spPr>
                </pic:pic>
              </a:graphicData>
            </a:graphic>
          </wp:anchor>
        </w:drawing>
      </w:r>
      <w:r w:rsidR="009A2061">
        <w:rPr>
          <w:rFonts w:ascii="Comic Sans MS" w:hAnsi="Comic Sans MS"/>
          <w:sz w:val="24"/>
          <w:szCs w:val="24"/>
        </w:rPr>
        <w:tab/>
      </w:r>
      <w:r w:rsidR="009A2061">
        <w:rPr>
          <w:rFonts w:ascii="Comic Sans MS" w:hAnsi="Comic Sans MS"/>
          <w:sz w:val="24"/>
          <w:szCs w:val="24"/>
        </w:rPr>
        <w:tab/>
      </w:r>
      <w:r w:rsidR="009A2061">
        <w:rPr>
          <w:rFonts w:ascii="Comic Sans MS" w:hAnsi="Comic Sans MS"/>
          <w:sz w:val="24"/>
          <w:szCs w:val="24"/>
        </w:rPr>
        <w:tab/>
        <w:t xml:space="preserve">       </w:t>
      </w:r>
      <w:r w:rsidR="00F90A78">
        <w:rPr>
          <w:rFonts w:ascii="Comic Sans MS" w:hAnsi="Comic Sans MS"/>
          <w:sz w:val="24"/>
          <w:szCs w:val="24"/>
        </w:rPr>
        <w:t xml:space="preserve">                                                </w:t>
      </w:r>
      <w:r w:rsidR="008D0BD1">
        <w:rPr>
          <w:rFonts w:ascii="Comic Sans MS" w:hAnsi="Comic Sans MS"/>
          <w:sz w:val="24"/>
          <w:szCs w:val="24"/>
        </w:rPr>
        <w:t>Deň potravín</w:t>
      </w:r>
      <w:r w:rsidR="00F90A78">
        <w:rPr>
          <w:rFonts w:ascii="Comic Sans MS" w:hAnsi="Comic Sans MS"/>
          <w:sz w:val="24"/>
          <w:szCs w:val="24"/>
        </w:rPr>
        <w:t xml:space="preserve">  </w:t>
      </w:r>
    </w:p>
    <w:p w:rsidR="00F90A78" w:rsidRDefault="001C27BD" w:rsidP="00E024B1">
      <w:pPr>
        <w:rPr>
          <w:rFonts w:ascii="Comic Sans MS" w:hAnsi="Comic Sans MS"/>
          <w:sz w:val="24"/>
          <w:szCs w:val="24"/>
        </w:rPr>
      </w:pPr>
      <w:r>
        <w:rPr>
          <w:rFonts w:ascii="Comic Sans MS" w:hAnsi="Comic Sans MS"/>
          <w:noProof/>
          <w:sz w:val="24"/>
          <w:szCs w:val="24"/>
          <w:lang w:eastAsia="sk-SK"/>
        </w:rPr>
        <w:drawing>
          <wp:anchor distT="0" distB="0" distL="114300" distR="114300" simplePos="0" relativeHeight="251730944" behindDoc="0" locked="0" layoutInCell="1" allowOverlap="1">
            <wp:simplePos x="0" y="0"/>
            <wp:positionH relativeFrom="column">
              <wp:posOffset>2785745</wp:posOffset>
            </wp:positionH>
            <wp:positionV relativeFrom="paragraph">
              <wp:posOffset>1155700</wp:posOffset>
            </wp:positionV>
            <wp:extent cx="3299460" cy="1875790"/>
            <wp:effectExtent l="19050" t="0" r="0" b="0"/>
            <wp:wrapThrough wrapText="bothSides">
              <wp:wrapPolygon edited="0">
                <wp:start x="-125" y="0"/>
                <wp:lineTo x="-125" y="21278"/>
                <wp:lineTo x="21575" y="21278"/>
                <wp:lineTo x="21575" y="0"/>
                <wp:lineTo x="-125" y="0"/>
              </wp:wrapPolygon>
            </wp:wrapThrough>
            <wp:docPr id="115" name="Obrázok 22" descr="Fotka Zskomenskeho Puc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tka Zskomenskeho Puchov."/>
                    <pic:cNvPicPr>
                      <a:picLocks noChangeAspect="1" noChangeArrowheads="1"/>
                    </pic:cNvPicPr>
                  </pic:nvPicPr>
                  <pic:blipFill>
                    <a:blip r:embed="rId38"/>
                    <a:srcRect/>
                    <a:stretch>
                      <a:fillRect/>
                    </a:stretch>
                  </pic:blipFill>
                  <pic:spPr bwMode="auto">
                    <a:xfrm>
                      <a:off x="0" y="0"/>
                      <a:ext cx="3299460" cy="1875790"/>
                    </a:xfrm>
                    <a:prstGeom prst="rect">
                      <a:avLst/>
                    </a:prstGeom>
                    <a:noFill/>
                    <a:ln w="9525">
                      <a:noFill/>
                      <a:miter lim="800000"/>
                      <a:headEnd/>
                      <a:tailEnd/>
                    </a:ln>
                  </pic:spPr>
                </pic:pic>
              </a:graphicData>
            </a:graphic>
          </wp:anchor>
        </w:drawing>
      </w:r>
      <w:r>
        <w:rPr>
          <w:rFonts w:ascii="Comic Sans MS" w:hAnsi="Comic Sans MS"/>
          <w:noProof/>
          <w:sz w:val="24"/>
          <w:szCs w:val="24"/>
          <w:lang w:eastAsia="sk-SK"/>
        </w:rPr>
        <w:drawing>
          <wp:anchor distT="0" distB="0" distL="114300" distR="114300" simplePos="0" relativeHeight="251725824" behindDoc="0" locked="0" layoutInCell="1" allowOverlap="1">
            <wp:simplePos x="0" y="0"/>
            <wp:positionH relativeFrom="column">
              <wp:posOffset>-215900</wp:posOffset>
            </wp:positionH>
            <wp:positionV relativeFrom="paragraph">
              <wp:posOffset>394335</wp:posOffset>
            </wp:positionV>
            <wp:extent cx="2891790" cy="2191385"/>
            <wp:effectExtent l="19050" t="0" r="3810" b="0"/>
            <wp:wrapThrough wrapText="bothSides">
              <wp:wrapPolygon edited="0">
                <wp:start x="-142" y="0"/>
                <wp:lineTo x="-142" y="21406"/>
                <wp:lineTo x="21628" y="21406"/>
                <wp:lineTo x="21628" y="0"/>
                <wp:lineTo x="-142" y="0"/>
              </wp:wrapPolygon>
            </wp:wrapThrough>
            <wp:docPr id="108" name="Obrázok 7" descr="Fotka Zskomenskeho Puc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ka Zskomenskeho Puchov."/>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1790" cy="2191385"/>
                    </a:xfrm>
                    <a:prstGeom prst="rect">
                      <a:avLst/>
                    </a:prstGeom>
                    <a:noFill/>
                    <a:ln>
                      <a:noFill/>
                    </a:ln>
                  </pic:spPr>
                </pic:pic>
              </a:graphicData>
            </a:graphic>
          </wp:anchor>
        </w:drawing>
      </w:r>
      <w:r w:rsidR="00A01868">
        <w:rPr>
          <w:rFonts w:ascii="Comic Sans MS" w:hAnsi="Comic Sans MS"/>
          <w:sz w:val="24"/>
          <w:szCs w:val="24"/>
        </w:rPr>
        <w:t xml:space="preserve">                         </w:t>
      </w:r>
      <w:r w:rsidR="00F90A78">
        <w:rPr>
          <w:rFonts w:ascii="Comic Sans MS" w:hAnsi="Comic Sans MS"/>
          <w:sz w:val="24"/>
          <w:szCs w:val="24"/>
        </w:rPr>
        <w:t xml:space="preserve">                                                                                                                                    </w:t>
      </w:r>
    </w:p>
    <w:p w:rsidR="00F90A78" w:rsidRDefault="00F90A78" w:rsidP="00E024B1">
      <w:pPr>
        <w:rPr>
          <w:rFonts w:ascii="Comic Sans MS" w:hAnsi="Comic Sans MS"/>
          <w:sz w:val="24"/>
          <w:szCs w:val="24"/>
        </w:rPr>
      </w:pPr>
      <w:r>
        <w:rPr>
          <w:rFonts w:ascii="Comic Sans MS" w:hAnsi="Comic Sans MS"/>
          <w:sz w:val="24"/>
          <w:szCs w:val="24"/>
        </w:rPr>
        <w:t xml:space="preserve">           </w:t>
      </w:r>
      <w:r w:rsidR="00A01868">
        <w:rPr>
          <w:rFonts w:ascii="Comic Sans MS" w:hAnsi="Comic Sans MS"/>
          <w:sz w:val="24"/>
          <w:szCs w:val="24"/>
        </w:rPr>
        <w:t xml:space="preserve">OK florbal dievčatá </w:t>
      </w:r>
      <w:r w:rsidR="00642A24">
        <w:rPr>
          <w:rFonts w:ascii="Comic Sans MS" w:hAnsi="Comic Sans MS"/>
          <w:sz w:val="24"/>
          <w:szCs w:val="24"/>
        </w:rPr>
        <w:t xml:space="preserve">  </w:t>
      </w:r>
      <w:r w:rsidR="00A01868">
        <w:rPr>
          <w:rFonts w:ascii="Comic Sans MS" w:hAnsi="Comic Sans MS"/>
          <w:sz w:val="24"/>
          <w:szCs w:val="24"/>
        </w:rPr>
        <w:tab/>
      </w:r>
      <w:r w:rsidR="00A01868">
        <w:rPr>
          <w:rFonts w:ascii="Comic Sans MS" w:hAnsi="Comic Sans MS"/>
          <w:sz w:val="24"/>
          <w:szCs w:val="24"/>
        </w:rPr>
        <w:tab/>
      </w:r>
      <w:r w:rsidR="00A01868">
        <w:rPr>
          <w:rFonts w:ascii="Comic Sans MS" w:hAnsi="Comic Sans MS"/>
          <w:sz w:val="24"/>
          <w:szCs w:val="24"/>
        </w:rPr>
        <w:tab/>
        <w:t xml:space="preserve">  </w:t>
      </w:r>
    </w:p>
    <w:p w:rsidR="008D0BD1" w:rsidRDefault="00F90A78" w:rsidP="00E024B1">
      <w:pPr>
        <w:rPr>
          <w:rFonts w:ascii="Comic Sans MS" w:hAnsi="Comic Sans MS"/>
          <w:sz w:val="24"/>
          <w:szCs w:val="24"/>
        </w:rPr>
      </w:pPr>
      <w:r>
        <w:rPr>
          <w:rFonts w:ascii="Comic Sans MS" w:hAnsi="Comic Sans MS"/>
          <w:sz w:val="24"/>
          <w:szCs w:val="24"/>
        </w:rPr>
        <w:t xml:space="preserve">     </w:t>
      </w:r>
      <w:r w:rsidR="00A01868">
        <w:rPr>
          <w:rFonts w:ascii="Comic Sans MS" w:hAnsi="Comic Sans MS"/>
          <w:sz w:val="24"/>
          <w:szCs w:val="24"/>
        </w:rPr>
        <w:t xml:space="preserve">OK v bedmintone </w:t>
      </w:r>
      <w:r w:rsidR="00642A24">
        <w:rPr>
          <w:rFonts w:ascii="Comic Sans MS" w:hAnsi="Comic Sans MS"/>
          <w:sz w:val="24"/>
          <w:szCs w:val="24"/>
        </w:rPr>
        <w:t xml:space="preserve">                              </w:t>
      </w:r>
      <w:r w:rsidR="00B670E6">
        <w:rPr>
          <w:rFonts w:ascii="Comic Sans MS" w:hAnsi="Comic Sans MS"/>
          <w:sz w:val="24"/>
          <w:szCs w:val="24"/>
        </w:rPr>
        <w:t xml:space="preserve">                                         </w:t>
      </w:r>
    </w:p>
    <w:p w:rsidR="00E024B1" w:rsidRPr="00461D43" w:rsidRDefault="00F90A78" w:rsidP="00F03F40">
      <w:pPr>
        <w:rPr>
          <w:rFonts w:ascii="Comic Sans MS" w:hAnsi="Comic Sans MS"/>
          <w:sz w:val="24"/>
          <w:szCs w:val="24"/>
        </w:rPr>
      </w:pPr>
      <w:r>
        <w:rPr>
          <w:rFonts w:ascii="Comic Sans MS" w:hAnsi="Comic Sans MS"/>
          <w:noProof/>
          <w:sz w:val="24"/>
          <w:szCs w:val="24"/>
          <w:lang w:eastAsia="sk-SK"/>
        </w:rPr>
        <w:lastRenderedPageBreak/>
        <w:drawing>
          <wp:anchor distT="0" distB="0" distL="114300" distR="114300" simplePos="0" relativeHeight="251749376" behindDoc="0" locked="0" layoutInCell="1" allowOverlap="1">
            <wp:simplePos x="0" y="0"/>
            <wp:positionH relativeFrom="column">
              <wp:posOffset>-281940</wp:posOffset>
            </wp:positionH>
            <wp:positionV relativeFrom="paragraph">
              <wp:posOffset>-432435</wp:posOffset>
            </wp:positionV>
            <wp:extent cx="1781175" cy="2474595"/>
            <wp:effectExtent l="19050" t="0" r="9525" b="0"/>
            <wp:wrapThrough wrapText="bothSides">
              <wp:wrapPolygon edited="0">
                <wp:start x="-231" y="0"/>
                <wp:lineTo x="-231" y="21450"/>
                <wp:lineTo x="21716" y="21450"/>
                <wp:lineTo x="21716" y="0"/>
                <wp:lineTo x="-231" y="0"/>
              </wp:wrapPolygon>
            </wp:wrapThrough>
            <wp:docPr id="126" name="Obrázok 13" descr="https://cloud1.edupage.org/cloud/hdimgc3953d7eb167be3d4b25008c13b875.jpg?z%3AuC9YXL9%2FddJUZ2AV9IxNbWsW%2FX%2FSO%2FDO30s91alATDosCUeDOli7CHLhi6yE3j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oud1.edupage.org/cloud/hdimgc3953d7eb167be3d4b25008c13b875.jpg?z%3AuC9YXL9%2FddJUZ2AV9IxNbWsW%2FX%2FSO%2FDO30s91alATDosCUeDOli7CHLhi6yE3jRA"/>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1175" cy="2474595"/>
                    </a:xfrm>
                    <a:prstGeom prst="rect">
                      <a:avLst/>
                    </a:prstGeom>
                    <a:noFill/>
                    <a:ln>
                      <a:noFill/>
                    </a:ln>
                  </pic:spPr>
                </pic:pic>
              </a:graphicData>
            </a:graphic>
          </wp:anchor>
        </w:drawing>
      </w:r>
      <w:r>
        <w:rPr>
          <w:rFonts w:ascii="Comic Sans MS" w:hAnsi="Comic Sans MS"/>
          <w:noProof/>
          <w:sz w:val="24"/>
          <w:szCs w:val="24"/>
          <w:lang w:eastAsia="sk-SK"/>
        </w:rPr>
        <w:drawing>
          <wp:anchor distT="0" distB="0" distL="114300" distR="114300" simplePos="0" relativeHeight="251728896" behindDoc="0" locked="0" layoutInCell="1" allowOverlap="1">
            <wp:simplePos x="0" y="0"/>
            <wp:positionH relativeFrom="column">
              <wp:posOffset>2051050</wp:posOffset>
            </wp:positionH>
            <wp:positionV relativeFrom="paragraph">
              <wp:posOffset>-432435</wp:posOffset>
            </wp:positionV>
            <wp:extent cx="4410710" cy="2478405"/>
            <wp:effectExtent l="19050" t="0" r="8890" b="0"/>
            <wp:wrapThrough wrapText="bothSides">
              <wp:wrapPolygon edited="0">
                <wp:start x="-93" y="0"/>
                <wp:lineTo x="-93" y="21417"/>
                <wp:lineTo x="21644" y="21417"/>
                <wp:lineTo x="21644" y="0"/>
                <wp:lineTo x="-93" y="0"/>
              </wp:wrapPolygon>
            </wp:wrapThrough>
            <wp:docPr id="113" name="Obrázok 10" descr="Fotka Zskomenskeho Puc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ka Zskomenskeho Puchov."/>
                    <pic:cNvPicPr>
                      <a:picLocks noChangeAspect="1" noChangeArrowheads="1"/>
                    </pic:cNvPicPr>
                  </pic:nvPicPr>
                  <pic:blipFill>
                    <a:blip r:embed="rId41"/>
                    <a:srcRect/>
                    <a:stretch>
                      <a:fillRect/>
                    </a:stretch>
                  </pic:blipFill>
                  <pic:spPr bwMode="auto">
                    <a:xfrm>
                      <a:off x="0" y="0"/>
                      <a:ext cx="4410710" cy="2478405"/>
                    </a:xfrm>
                    <a:prstGeom prst="rect">
                      <a:avLst/>
                    </a:prstGeom>
                    <a:noFill/>
                    <a:ln w="9525">
                      <a:noFill/>
                      <a:miter lim="800000"/>
                      <a:headEnd/>
                      <a:tailEnd/>
                    </a:ln>
                  </pic:spPr>
                </pic:pic>
              </a:graphicData>
            </a:graphic>
          </wp:anchor>
        </w:drawing>
      </w:r>
      <w:r w:rsidR="001B635A">
        <w:rPr>
          <w:rFonts w:ascii="Comic Sans MS" w:hAnsi="Comic Sans MS"/>
          <w:noProof/>
          <w:sz w:val="24"/>
          <w:szCs w:val="24"/>
          <w:lang w:eastAsia="sk-SK"/>
        </w:rPr>
        <w:drawing>
          <wp:anchor distT="0" distB="0" distL="114300" distR="114300" simplePos="0" relativeHeight="251750400" behindDoc="0" locked="0" layoutInCell="1" allowOverlap="1">
            <wp:simplePos x="0" y="0"/>
            <wp:positionH relativeFrom="column">
              <wp:posOffset>2827020</wp:posOffset>
            </wp:positionH>
            <wp:positionV relativeFrom="paragraph">
              <wp:posOffset>2693035</wp:posOffset>
            </wp:positionV>
            <wp:extent cx="3282315" cy="2711450"/>
            <wp:effectExtent l="19050" t="0" r="0" b="0"/>
            <wp:wrapThrough wrapText="bothSides">
              <wp:wrapPolygon edited="0">
                <wp:start x="-125" y="0"/>
                <wp:lineTo x="-125" y="21398"/>
                <wp:lineTo x="21562" y="21398"/>
                <wp:lineTo x="21562" y="0"/>
                <wp:lineTo x="-125" y="0"/>
              </wp:wrapPolygon>
            </wp:wrapThrough>
            <wp:docPr id="130" name="Obrázok 10" descr="Fotka Zskomenskeho Puc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ka Zskomenskeho Puchov."/>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2315" cy="2711450"/>
                    </a:xfrm>
                    <a:prstGeom prst="rect">
                      <a:avLst/>
                    </a:prstGeom>
                    <a:noFill/>
                    <a:ln>
                      <a:noFill/>
                    </a:ln>
                  </pic:spPr>
                </pic:pic>
              </a:graphicData>
            </a:graphic>
          </wp:anchor>
        </w:drawing>
      </w:r>
      <w:r w:rsidR="001B635A">
        <w:rPr>
          <w:rFonts w:ascii="Comic Sans MS" w:hAnsi="Comic Sans MS"/>
          <w:noProof/>
          <w:sz w:val="24"/>
          <w:szCs w:val="24"/>
          <w:lang w:eastAsia="sk-SK"/>
        </w:rPr>
        <w:drawing>
          <wp:anchor distT="0" distB="0" distL="114300" distR="114300" simplePos="0" relativeHeight="251731968" behindDoc="0" locked="0" layoutInCell="1" allowOverlap="1">
            <wp:simplePos x="0" y="0"/>
            <wp:positionH relativeFrom="column">
              <wp:posOffset>-549910</wp:posOffset>
            </wp:positionH>
            <wp:positionV relativeFrom="paragraph">
              <wp:posOffset>2642235</wp:posOffset>
            </wp:positionV>
            <wp:extent cx="3039110" cy="2254250"/>
            <wp:effectExtent l="19050" t="0" r="8890" b="0"/>
            <wp:wrapThrough wrapText="bothSides">
              <wp:wrapPolygon edited="0">
                <wp:start x="-135" y="0"/>
                <wp:lineTo x="-135" y="21357"/>
                <wp:lineTo x="21663" y="21357"/>
                <wp:lineTo x="21663" y="0"/>
                <wp:lineTo x="-135" y="0"/>
              </wp:wrapPolygon>
            </wp:wrapThrough>
            <wp:docPr id="121" name="Obrázok 28" descr="Fotka Zskomenskeho Puc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tka Zskomenskeho Puchov."/>
                    <pic:cNvPicPr>
                      <a:picLocks noChangeAspect="1" noChangeArrowheads="1"/>
                    </pic:cNvPicPr>
                  </pic:nvPicPr>
                  <pic:blipFill>
                    <a:blip r:embed="rId43"/>
                    <a:srcRect/>
                    <a:stretch>
                      <a:fillRect/>
                    </a:stretch>
                  </pic:blipFill>
                  <pic:spPr bwMode="auto">
                    <a:xfrm>
                      <a:off x="0" y="0"/>
                      <a:ext cx="3039110" cy="2254250"/>
                    </a:xfrm>
                    <a:prstGeom prst="rect">
                      <a:avLst/>
                    </a:prstGeom>
                    <a:noFill/>
                    <a:ln w="9525">
                      <a:noFill/>
                      <a:miter lim="800000"/>
                      <a:headEnd/>
                      <a:tailEnd/>
                    </a:ln>
                  </pic:spPr>
                </pic:pic>
              </a:graphicData>
            </a:graphic>
          </wp:anchor>
        </w:drawing>
      </w:r>
      <w:r w:rsidR="00E024B1">
        <w:rPr>
          <w:rFonts w:ascii="Comic Sans MS" w:hAnsi="Comic Sans MS"/>
          <w:sz w:val="24"/>
          <w:szCs w:val="24"/>
        </w:rPr>
        <w:t>Šarkaniáda</w:t>
      </w:r>
      <w:r w:rsidR="008D0BD1">
        <w:rPr>
          <w:rFonts w:ascii="Comic Sans MS" w:hAnsi="Comic Sans MS"/>
          <w:sz w:val="24"/>
          <w:szCs w:val="24"/>
        </w:rPr>
        <w:t xml:space="preserve"> </w:t>
      </w:r>
      <w:r w:rsidR="00E024B1">
        <w:rPr>
          <w:rFonts w:ascii="Comic Sans MS" w:hAnsi="Comic Sans MS"/>
          <w:sz w:val="24"/>
          <w:szCs w:val="24"/>
        </w:rPr>
        <w:t>v ŠKD</w:t>
      </w:r>
      <w:r w:rsidR="00E024B1">
        <w:rPr>
          <w:noProof/>
          <w:lang w:eastAsia="sk-SK"/>
        </w:rPr>
        <w:t xml:space="preserve"> </w:t>
      </w:r>
      <w:r w:rsidR="008D0BD1">
        <w:rPr>
          <w:noProof/>
          <w:lang w:eastAsia="sk-SK"/>
        </w:rPr>
        <w:tab/>
      </w:r>
      <w:r w:rsidR="008D0BD1">
        <w:rPr>
          <w:noProof/>
          <w:lang w:eastAsia="sk-SK"/>
        </w:rPr>
        <w:tab/>
      </w:r>
      <w:r w:rsidR="001B635A">
        <w:rPr>
          <w:noProof/>
          <w:lang w:eastAsia="sk-SK"/>
        </w:rPr>
        <w:t xml:space="preserve">                               </w:t>
      </w:r>
      <w:r>
        <w:rPr>
          <w:noProof/>
          <w:lang w:eastAsia="sk-SK"/>
        </w:rPr>
        <w:t xml:space="preserve">               </w:t>
      </w:r>
      <w:r w:rsidR="008D0BD1" w:rsidRPr="008D0BD1">
        <w:rPr>
          <w:rFonts w:ascii="Comic Sans MS" w:hAnsi="Comic Sans MS"/>
          <w:noProof/>
          <w:lang w:eastAsia="sk-SK"/>
        </w:rPr>
        <w:t>Návšetva zo škôlky</w:t>
      </w:r>
      <w:r w:rsidR="008D0BD1">
        <w:rPr>
          <w:noProof/>
          <w:lang w:eastAsia="sk-SK"/>
        </w:rPr>
        <w:tab/>
      </w:r>
    </w:p>
    <w:p w:rsidR="00642A24" w:rsidRPr="0060774B" w:rsidRDefault="00F90A78" w:rsidP="00E024B1">
      <w:pPr>
        <w:rPr>
          <w:noProof/>
          <w:lang w:eastAsia="sk-SK"/>
        </w:rPr>
      </w:pPr>
      <w:r>
        <w:rPr>
          <w:rFonts w:ascii="Comic Sans MS" w:hAnsi="Comic Sans MS"/>
          <w:sz w:val="24"/>
          <w:szCs w:val="24"/>
        </w:rPr>
        <w:t xml:space="preserve">    </w:t>
      </w:r>
      <w:r w:rsidR="00F06B7B">
        <w:rPr>
          <w:rFonts w:ascii="Comic Sans MS" w:hAnsi="Comic Sans MS"/>
          <w:sz w:val="24"/>
          <w:szCs w:val="24"/>
        </w:rPr>
        <w:t>Exkurzia v Modre</w:t>
      </w:r>
    </w:p>
    <w:p w:rsidR="00B70FD4" w:rsidRPr="001404A7" w:rsidRDefault="00B707B2" w:rsidP="001404A7">
      <w:pPr>
        <w:ind w:left="1416"/>
        <w:rPr>
          <w:rFonts w:ascii="Comic Sans MS" w:eastAsia="Times New Roman" w:hAnsi="Comic Sans MS" w:cs="Times New Roman"/>
          <w:color w:val="1D2129"/>
          <w:sz w:val="24"/>
          <w:szCs w:val="24"/>
          <w:lang w:eastAsia="sk-SK"/>
        </w:rPr>
      </w:pPr>
      <w:r>
        <w:rPr>
          <w:rFonts w:ascii="Comic Sans MS" w:eastAsia="Times New Roman" w:hAnsi="Comic Sans MS" w:cs="Times New Roman"/>
          <w:noProof/>
          <w:color w:val="1D2129"/>
          <w:sz w:val="24"/>
          <w:szCs w:val="24"/>
          <w:lang w:eastAsia="sk-SK"/>
        </w:rPr>
        <w:drawing>
          <wp:anchor distT="0" distB="0" distL="114300" distR="114300" simplePos="0" relativeHeight="251729920" behindDoc="0" locked="0" layoutInCell="1" allowOverlap="1">
            <wp:simplePos x="0" y="0"/>
            <wp:positionH relativeFrom="column">
              <wp:posOffset>-311150</wp:posOffset>
            </wp:positionH>
            <wp:positionV relativeFrom="paragraph">
              <wp:posOffset>334645</wp:posOffset>
            </wp:positionV>
            <wp:extent cx="4220210" cy="3166110"/>
            <wp:effectExtent l="19050" t="0" r="8890" b="0"/>
            <wp:wrapThrough wrapText="bothSides">
              <wp:wrapPolygon edited="0">
                <wp:start x="-98" y="0"/>
                <wp:lineTo x="-98" y="21444"/>
                <wp:lineTo x="21646" y="21444"/>
                <wp:lineTo x="21646" y="0"/>
                <wp:lineTo x="-98" y="0"/>
              </wp:wrapPolygon>
            </wp:wrapThrough>
            <wp:docPr id="114" name="Obrázok 19" descr="Fotka Zskomenskeho Puc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tka Zskomenskeho Puchov."/>
                    <pic:cNvPicPr>
                      <a:picLocks noChangeAspect="1" noChangeArrowheads="1"/>
                    </pic:cNvPicPr>
                  </pic:nvPicPr>
                  <pic:blipFill>
                    <a:blip r:embed="rId44"/>
                    <a:srcRect/>
                    <a:stretch>
                      <a:fillRect/>
                    </a:stretch>
                  </pic:blipFill>
                  <pic:spPr bwMode="auto">
                    <a:xfrm>
                      <a:off x="0" y="0"/>
                      <a:ext cx="4220210" cy="3166110"/>
                    </a:xfrm>
                    <a:prstGeom prst="rect">
                      <a:avLst/>
                    </a:prstGeom>
                    <a:noFill/>
                    <a:ln w="9525">
                      <a:noFill/>
                      <a:miter lim="800000"/>
                      <a:headEnd/>
                      <a:tailEnd/>
                    </a:ln>
                  </pic:spPr>
                </pic:pic>
              </a:graphicData>
            </a:graphic>
          </wp:anchor>
        </w:drawing>
      </w:r>
      <w:r w:rsidR="001404A7">
        <w:rPr>
          <w:rFonts w:ascii="Comic Sans MS" w:eastAsia="Times New Roman" w:hAnsi="Comic Sans MS" w:cs="Times New Roman"/>
          <w:color w:val="1D2129"/>
          <w:sz w:val="24"/>
          <w:szCs w:val="24"/>
          <w:lang w:eastAsia="sk-SK"/>
        </w:rPr>
        <w:t xml:space="preserve">                                           </w:t>
      </w:r>
      <w:r w:rsidR="00F06B7B">
        <w:rPr>
          <w:rFonts w:ascii="Comic Sans MS" w:eastAsia="Times New Roman" w:hAnsi="Comic Sans MS" w:cs="Times New Roman"/>
          <w:color w:val="1D2129"/>
          <w:sz w:val="24"/>
          <w:szCs w:val="24"/>
          <w:lang w:eastAsia="sk-SK"/>
        </w:rPr>
        <w:t xml:space="preserve">SND  v </w:t>
      </w:r>
      <w:r w:rsidR="00F06B7B" w:rsidRPr="008A2C8C">
        <w:rPr>
          <w:rFonts w:ascii="Comic Sans MS" w:eastAsia="Times New Roman" w:hAnsi="Comic Sans MS" w:cs="Times New Roman"/>
          <w:color w:val="1D2129"/>
          <w:sz w:val="24"/>
          <w:szCs w:val="24"/>
          <w:lang w:eastAsia="sk-SK"/>
        </w:rPr>
        <w:t>Bratislave</w:t>
      </w:r>
      <w:r w:rsidR="00461D43">
        <w:rPr>
          <w:rFonts w:ascii="Comic Sans MS" w:hAnsi="Comic Sans MS"/>
          <w:sz w:val="24"/>
          <w:szCs w:val="24"/>
        </w:rPr>
        <w:t xml:space="preserve">  </w:t>
      </w:r>
      <w:r w:rsidR="00F06B7B">
        <w:rPr>
          <w:rFonts w:ascii="Comic Sans MS" w:hAnsi="Comic Sans MS"/>
          <w:sz w:val="24"/>
          <w:szCs w:val="24"/>
        </w:rPr>
        <w:t xml:space="preserve">                                                                          </w:t>
      </w:r>
      <w:r w:rsidR="001B635A">
        <w:rPr>
          <w:rFonts w:ascii="Comic Sans MS" w:hAnsi="Comic Sans MS"/>
          <w:sz w:val="24"/>
          <w:szCs w:val="24"/>
        </w:rPr>
        <w:t>Exkurzia „Po stopách M.R.Štefánika“</w:t>
      </w:r>
    </w:p>
    <w:p w:rsidR="00E024B1" w:rsidRDefault="006C70E8" w:rsidP="00E024B1">
      <w:pPr>
        <w:ind w:left="2124" w:firstLine="708"/>
        <w:rPr>
          <w:rFonts w:ascii="Helvetica" w:hAnsi="Helvetica" w:cs="Helvetica"/>
          <w:color w:val="1D2129"/>
          <w:sz w:val="21"/>
          <w:szCs w:val="21"/>
          <w:shd w:val="clear" w:color="auto" w:fill="FFFFFF"/>
        </w:rPr>
      </w:pPr>
      <w:r>
        <w:rPr>
          <w:rFonts w:ascii="Helvetica" w:hAnsi="Helvetica" w:cs="Helvetica"/>
          <w:noProof/>
          <w:color w:val="1D2129"/>
          <w:sz w:val="21"/>
          <w:szCs w:val="21"/>
          <w:lang w:eastAsia="sk-SK"/>
        </w:rPr>
        <w:drawing>
          <wp:anchor distT="0" distB="0" distL="114300" distR="114300" simplePos="0" relativeHeight="251892736" behindDoc="0" locked="0" layoutInCell="1" allowOverlap="1">
            <wp:simplePos x="0" y="0"/>
            <wp:positionH relativeFrom="column">
              <wp:posOffset>1441450</wp:posOffset>
            </wp:positionH>
            <wp:positionV relativeFrom="paragraph">
              <wp:posOffset>141605</wp:posOffset>
            </wp:positionV>
            <wp:extent cx="428625" cy="381000"/>
            <wp:effectExtent l="19050" t="0" r="9525" b="0"/>
            <wp:wrapThrough wrapText="bothSides">
              <wp:wrapPolygon edited="0">
                <wp:start x="960" y="0"/>
                <wp:lineTo x="-960" y="18360"/>
                <wp:lineTo x="1920" y="20520"/>
                <wp:lineTo x="2880" y="20520"/>
                <wp:lineTo x="14400" y="20520"/>
                <wp:lineTo x="15360" y="20520"/>
                <wp:lineTo x="19200" y="17280"/>
                <wp:lineTo x="22080" y="16200"/>
                <wp:lineTo x="22080" y="1080"/>
                <wp:lineTo x="8640" y="0"/>
                <wp:lineTo x="960" y="0"/>
              </wp:wrapPolygon>
            </wp:wrapThrough>
            <wp:docPr id="235"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28625" cy="381000"/>
                    </a:xfrm>
                    <a:prstGeom prst="rect">
                      <a:avLst/>
                    </a:prstGeom>
                    <a:noFill/>
                    <a:ln w="9525">
                      <a:noFill/>
                      <a:miter lim="800000"/>
                      <a:headEnd/>
                      <a:tailEnd/>
                    </a:ln>
                  </pic:spPr>
                </pic:pic>
              </a:graphicData>
            </a:graphic>
          </wp:anchor>
        </w:drawing>
      </w:r>
    </w:p>
    <w:p w:rsidR="00E024B1" w:rsidRDefault="00E024B1" w:rsidP="00E024B1">
      <w:pPr>
        <w:ind w:left="2124" w:firstLine="708"/>
        <w:rPr>
          <w:rFonts w:ascii="Comic Sans MS" w:hAnsi="Comic Sans MS"/>
          <w:sz w:val="24"/>
          <w:szCs w:val="24"/>
        </w:rPr>
      </w:pPr>
    </w:p>
    <w:p w:rsidR="00E024B1" w:rsidRDefault="00E024B1" w:rsidP="00E024B1">
      <w:pPr>
        <w:ind w:left="2124" w:firstLine="708"/>
        <w:rPr>
          <w:rFonts w:ascii="Comic Sans MS" w:hAnsi="Comic Sans MS"/>
          <w:sz w:val="24"/>
          <w:szCs w:val="24"/>
        </w:rPr>
      </w:pPr>
    </w:p>
    <w:p w:rsidR="00461D43" w:rsidRDefault="006C70E8" w:rsidP="00642A24">
      <w:pPr>
        <w:rPr>
          <w:rFonts w:ascii="Comic Sans MS" w:hAnsi="Comic Sans MS"/>
          <w:sz w:val="24"/>
          <w:szCs w:val="24"/>
        </w:rPr>
      </w:pPr>
      <w:r>
        <w:rPr>
          <w:rFonts w:ascii="Comic Sans MS" w:hAnsi="Comic Sans MS"/>
          <w:noProof/>
          <w:sz w:val="24"/>
          <w:szCs w:val="24"/>
          <w:lang w:eastAsia="sk-SK"/>
        </w:rPr>
        <w:drawing>
          <wp:anchor distT="0" distB="0" distL="114300" distR="114300" simplePos="0" relativeHeight="251894784" behindDoc="0" locked="0" layoutInCell="1" allowOverlap="1">
            <wp:simplePos x="0" y="0"/>
            <wp:positionH relativeFrom="column">
              <wp:posOffset>-1978660</wp:posOffset>
            </wp:positionH>
            <wp:positionV relativeFrom="paragraph">
              <wp:posOffset>1781810</wp:posOffset>
            </wp:positionV>
            <wp:extent cx="428625" cy="381000"/>
            <wp:effectExtent l="19050" t="0" r="9525" b="0"/>
            <wp:wrapThrough wrapText="bothSides">
              <wp:wrapPolygon edited="0">
                <wp:start x="960" y="0"/>
                <wp:lineTo x="-960" y="18360"/>
                <wp:lineTo x="1920" y="20520"/>
                <wp:lineTo x="2880" y="20520"/>
                <wp:lineTo x="14400" y="20520"/>
                <wp:lineTo x="15360" y="20520"/>
                <wp:lineTo x="19200" y="17280"/>
                <wp:lineTo x="22080" y="16200"/>
                <wp:lineTo x="22080" y="1080"/>
                <wp:lineTo x="8640" y="0"/>
                <wp:lineTo x="960" y="0"/>
              </wp:wrapPolygon>
            </wp:wrapThrough>
            <wp:docPr id="236"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28625" cy="381000"/>
                    </a:xfrm>
                    <a:prstGeom prst="rect">
                      <a:avLst/>
                    </a:prstGeom>
                    <a:noFill/>
                    <a:ln w="9525">
                      <a:noFill/>
                      <a:miter lim="800000"/>
                      <a:headEnd/>
                      <a:tailEnd/>
                    </a:ln>
                  </pic:spPr>
                </pic:pic>
              </a:graphicData>
            </a:graphic>
          </wp:anchor>
        </w:drawing>
      </w:r>
      <w:r>
        <w:rPr>
          <w:rFonts w:ascii="Comic Sans MS" w:hAnsi="Comic Sans MS"/>
          <w:noProof/>
          <w:sz w:val="24"/>
          <w:szCs w:val="24"/>
          <w:lang w:eastAsia="sk-SK"/>
        </w:rPr>
        <w:drawing>
          <wp:anchor distT="0" distB="0" distL="114300" distR="114300" simplePos="0" relativeHeight="251890688" behindDoc="0" locked="0" layoutInCell="1" allowOverlap="1">
            <wp:simplePos x="0" y="0"/>
            <wp:positionH relativeFrom="column">
              <wp:posOffset>-4036695</wp:posOffset>
            </wp:positionH>
            <wp:positionV relativeFrom="paragraph">
              <wp:posOffset>1781810</wp:posOffset>
            </wp:positionV>
            <wp:extent cx="428625" cy="381000"/>
            <wp:effectExtent l="19050" t="0" r="9525" b="0"/>
            <wp:wrapThrough wrapText="bothSides">
              <wp:wrapPolygon edited="0">
                <wp:start x="960" y="0"/>
                <wp:lineTo x="-960" y="18360"/>
                <wp:lineTo x="1920" y="20520"/>
                <wp:lineTo x="2880" y="20520"/>
                <wp:lineTo x="14400" y="20520"/>
                <wp:lineTo x="15360" y="20520"/>
                <wp:lineTo x="19200" y="17280"/>
                <wp:lineTo x="22080" y="16200"/>
                <wp:lineTo x="22080" y="1080"/>
                <wp:lineTo x="8640" y="0"/>
                <wp:lineTo x="960" y="0"/>
              </wp:wrapPolygon>
            </wp:wrapThrough>
            <wp:docPr id="229"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28625" cy="381000"/>
                    </a:xfrm>
                    <a:prstGeom prst="rect">
                      <a:avLst/>
                    </a:prstGeom>
                    <a:noFill/>
                    <a:ln w="9525">
                      <a:noFill/>
                      <a:miter lim="800000"/>
                      <a:headEnd/>
                      <a:tailEnd/>
                    </a:ln>
                  </pic:spPr>
                </pic:pic>
              </a:graphicData>
            </a:graphic>
          </wp:anchor>
        </w:drawing>
      </w:r>
      <w:r w:rsidR="00F03F40">
        <w:rPr>
          <w:rFonts w:ascii="Comic Sans MS" w:hAnsi="Comic Sans MS"/>
          <w:noProof/>
          <w:sz w:val="24"/>
          <w:szCs w:val="24"/>
          <w:lang w:eastAsia="sk-SK"/>
        </w:rPr>
        <w:drawing>
          <wp:anchor distT="0" distB="0" distL="114300" distR="114300" simplePos="0" relativeHeight="251868160" behindDoc="0" locked="0" layoutInCell="1" allowOverlap="1">
            <wp:simplePos x="0" y="0"/>
            <wp:positionH relativeFrom="column">
              <wp:posOffset>-227965</wp:posOffset>
            </wp:positionH>
            <wp:positionV relativeFrom="paragraph">
              <wp:posOffset>280035</wp:posOffset>
            </wp:positionV>
            <wp:extent cx="2724150" cy="1670685"/>
            <wp:effectExtent l="19050" t="0" r="0" b="0"/>
            <wp:wrapThrough wrapText="bothSides">
              <wp:wrapPolygon edited="0">
                <wp:start x="-151" y="0"/>
                <wp:lineTo x="-151" y="21428"/>
                <wp:lineTo x="21600" y="21428"/>
                <wp:lineTo x="21600" y="0"/>
                <wp:lineTo x="-151" y="0"/>
              </wp:wrapPolygon>
            </wp:wrapThrough>
            <wp:docPr id="9" name="Obrázok 15" descr="https://cloud2.edupage.org/cloud/hdimg915f07053ab02f51b83bfa24946f05.jpg?z%3AeaBMaIVSLduSjCYSxz1l6Hk68zaaD90yqxA%2BOd5pgMOi1pRQz%2BpAfTKk%2FtzqYY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loud2.edupage.org/cloud/hdimg915f07053ab02f51b83bfa24946f05.jpg?z%3AeaBMaIVSLduSjCYSxz1l6Hk68zaaD90yqxA%2BOd5pgMOi1pRQz%2BpAfTKk%2FtzqYYim"/>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1670685"/>
                    </a:xfrm>
                    <a:prstGeom prst="rect">
                      <a:avLst/>
                    </a:prstGeom>
                    <a:noFill/>
                    <a:ln>
                      <a:noFill/>
                    </a:ln>
                  </pic:spPr>
                </pic:pic>
              </a:graphicData>
            </a:graphic>
          </wp:anchor>
        </w:drawing>
      </w:r>
      <w:r w:rsidR="00F90A78">
        <w:rPr>
          <w:rFonts w:ascii="Comic Sans MS" w:hAnsi="Comic Sans MS"/>
          <w:sz w:val="24"/>
          <w:szCs w:val="24"/>
        </w:rPr>
        <w:t xml:space="preserve">         </w:t>
      </w:r>
      <w:r w:rsidR="00F03F40">
        <w:rPr>
          <w:rFonts w:ascii="Comic Sans MS" w:hAnsi="Comic Sans MS"/>
          <w:sz w:val="24"/>
          <w:szCs w:val="24"/>
        </w:rPr>
        <w:t>Deň knižníc</w:t>
      </w:r>
    </w:p>
    <w:p w:rsidR="00A01868" w:rsidRDefault="00A01868" w:rsidP="00A01868">
      <w:pPr>
        <w:ind w:left="3540" w:firstLine="708"/>
        <w:rPr>
          <w:rFonts w:ascii="Comic Sans MS" w:hAnsi="Comic Sans MS"/>
          <w:noProof/>
          <w:sz w:val="24"/>
          <w:szCs w:val="24"/>
          <w:lang w:eastAsia="sk-SK"/>
        </w:rPr>
      </w:pPr>
      <w:r>
        <w:rPr>
          <w:rFonts w:ascii="Comic Sans MS" w:hAnsi="Comic Sans MS" w:cs="Helvetica"/>
          <w:noProof/>
          <w:color w:val="1D2129"/>
          <w:sz w:val="24"/>
          <w:szCs w:val="24"/>
          <w:lang w:eastAsia="sk-SK"/>
        </w:rPr>
        <w:lastRenderedPageBreak/>
        <w:drawing>
          <wp:anchor distT="0" distB="0" distL="114300" distR="114300" simplePos="0" relativeHeight="251736064" behindDoc="0" locked="0" layoutInCell="1" allowOverlap="1">
            <wp:simplePos x="0" y="0"/>
            <wp:positionH relativeFrom="column">
              <wp:posOffset>-565785</wp:posOffset>
            </wp:positionH>
            <wp:positionV relativeFrom="paragraph">
              <wp:posOffset>-200660</wp:posOffset>
            </wp:positionV>
            <wp:extent cx="2825750" cy="3733800"/>
            <wp:effectExtent l="19050" t="0" r="0" b="0"/>
            <wp:wrapThrough wrapText="bothSides">
              <wp:wrapPolygon edited="0">
                <wp:start x="-146" y="0"/>
                <wp:lineTo x="-146" y="21490"/>
                <wp:lineTo x="21551" y="21490"/>
                <wp:lineTo x="21551" y="0"/>
                <wp:lineTo x="-146" y="0"/>
              </wp:wrapPolygon>
            </wp:wrapThrough>
            <wp:docPr id="120" name="Obrázok 36" descr="Fotka Zskomenskeho Puc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otka Zskomenskeho Puchov."/>
                    <pic:cNvPicPr>
                      <a:picLocks noChangeAspect="1" noChangeArrowheads="1"/>
                    </pic:cNvPicPr>
                  </pic:nvPicPr>
                  <pic:blipFill>
                    <a:blip r:embed="rId46" cstate="print"/>
                    <a:srcRect/>
                    <a:stretch>
                      <a:fillRect/>
                    </a:stretch>
                  </pic:blipFill>
                  <pic:spPr bwMode="auto">
                    <a:xfrm>
                      <a:off x="0" y="0"/>
                      <a:ext cx="2825750" cy="3733800"/>
                    </a:xfrm>
                    <a:prstGeom prst="rect">
                      <a:avLst/>
                    </a:prstGeom>
                    <a:noFill/>
                    <a:ln w="9525">
                      <a:noFill/>
                      <a:miter lim="800000"/>
                      <a:headEnd/>
                      <a:tailEnd/>
                    </a:ln>
                  </pic:spPr>
                </pic:pic>
              </a:graphicData>
            </a:graphic>
          </wp:anchor>
        </w:drawing>
      </w:r>
      <w:r w:rsidR="009A2061">
        <w:rPr>
          <w:rFonts w:ascii="Comic Sans MS" w:hAnsi="Comic Sans MS" w:cs="Helvetica"/>
          <w:color w:val="1D2129"/>
          <w:sz w:val="24"/>
          <w:szCs w:val="24"/>
          <w:shd w:val="clear" w:color="auto" w:fill="FFFFFF"/>
        </w:rPr>
        <w:t xml:space="preserve">                                     </w:t>
      </w:r>
      <w:r w:rsidR="009A2061" w:rsidRPr="005A57D5">
        <w:rPr>
          <w:rFonts w:ascii="Comic Sans MS" w:hAnsi="Comic Sans MS" w:cs="Helvetica"/>
          <w:color w:val="1D2129"/>
          <w:sz w:val="24"/>
          <w:szCs w:val="24"/>
          <w:shd w:val="clear" w:color="auto" w:fill="FFFFFF"/>
        </w:rPr>
        <w:t>Ok florbal žiakov</w:t>
      </w:r>
    </w:p>
    <w:p w:rsidR="009A2061" w:rsidRDefault="006C70E8" w:rsidP="00A01868">
      <w:pPr>
        <w:rPr>
          <w:rFonts w:ascii="Comic Sans MS" w:hAnsi="Comic Sans MS"/>
          <w:noProof/>
          <w:sz w:val="24"/>
          <w:szCs w:val="24"/>
          <w:lang w:eastAsia="sk-SK"/>
        </w:rPr>
      </w:pPr>
      <w:r>
        <w:rPr>
          <w:rFonts w:ascii="Comic Sans MS" w:hAnsi="Comic Sans MS"/>
          <w:noProof/>
          <w:sz w:val="24"/>
          <w:szCs w:val="24"/>
          <w:lang w:eastAsia="sk-SK"/>
        </w:rPr>
        <w:drawing>
          <wp:anchor distT="0" distB="0" distL="114300" distR="114300" simplePos="0" relativeHeight="251742208" behindDoc="0" locked="0" layoutInCell="1" allowOverlap="1">
            <wp:simplePos x="0" y="0"/>
            <wp:positionH relativeFrom="column">
              <wp:posOffset>393700</wp:posOffset>
            </wp:positionH>
            <wp:positionV relativeFrom="paragraph">
              <wp:posOffset>2853690</wp:posOffset>
            </wp:positionV>
            <wp:extent cx="3734435" cy="2515235"/>
            <wp:effectExtent l="19050" t="0" r="0" b="0"/>
            <wp:wrapThrough wrapText="bothSides">
              <wp:wrapPolygon edited="0">
                <wp:start x="-110" y="0"/>
                <wp:lineTo x="-110" y="21431"/>
                <wp:lineTo x="21596" y="21431"/>
                <wp:lineTo x="21596" y="0"/>
                <wp:lineTo x="-110" y="0"/>
              </wp:wrapPolygon>
            </wp:wrapThrough>
            <wp:docPr id="116" name="Obrázok 51" descr="Fotka Zskomenskeho Puc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otka Zskomenskeho Puchov."/>
                    <pic:cNvPicPr>
                      <a:picLocks noChangeAspect="1" noChangeArrowheads="1"/>
                    </pic:cNvPicPr>
                  </pic:nvPicPr>
                  <pic:blipFill>
                    <a:blip r:embed="rId47" cstate="print"/>
                    <a:srcRect/>
                    <a:stretch>
                      <a:fillRect/>
                    </a:stretch>
                  </pic:blipFill>
                  <pic:spPr bwMode="auto">
                    <a:xfrm>
                      <a:off x="0" y="0"/>
                      <a:ext cx="3734435" cy="2515235"/>
                    </a:xfrm>
                    <a:prstGeom prst="rect">
                      <a:avLst/>
                    </a:prstGeom>
                    <a:noFill/>
                    <a:ln w="9525">
                      <a:noFill/>
                      <a:miter lim="800000"/>
                      <a:headEnd/>
                      <a:tailEnd/>
                    </a:ln>
                  </pic:spPr>
                </pic:pic>
              </a:graphicData>
            </a:graphic>
          </wp:anchor>
        </w:drawing>
      </w:r>
      <w:r w:rsidR="009A2061">
        <w:rPr>
          <w:rFonts w:ascii="Comic Sans MS" w:hAnsi="Comic Sans MS"/>
          <w:noProof/>
          <w:sz w:val="24"/>
          <w:szCs w:val="24"/>
          <w:lang w:eastAsia="sk-SK"/>
        </w:rPr>
        <w:drawing>
          <wp:anchor distT="0" distB="0" distL="114300" distR="114300" simplePos="0" relativeHeight="251746304" behindDoc="0" locked="0" layoutInCell="1" allowOverlap="1">
            <wp:simplePos x="0" y="0"/>
            <wp:positionH relativeFrom="column">
              <wp:posOffset>2458085</wp:posOffset>
            </wp:positionH>
            <wp:positionV relativeFrom="paragraph">
              <wp:posOffset>-429260</wp:posOffset>
            </wp:positionV>
            <wp:extent cx="4014470" cy="2438400"/>
            <wp:effectExtent l="19050" t="0" r="5080" b="0"/>
            <wp:wrapThrough wrapText="bothSides">
              <wp:wrapPolygon edited="0">
                <wp:start x="-102" y="0"/>
                <wp:lineTo x="-102" y="21431"/>
                <wp:lineTo x="21627" y="21431"/>
                <wp:lineTo x="21627" y="0"/>
                <wp:lineTo x="-102" y="0"/>
              </wp:wrapPolygon>
            </wp:wrapThrough>
            <wp:docPr id="106" name="Obrázok 9" descr="Fotka Zskomenskeho Puc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ka Zskomenskeho Puchov."/>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4470" cy="2438400"/>
                    </a:xfrm>
                    <a:prstGeom prst="rect">
                      <a:avLst/>
                    </a:prstGeom>
                    <a:noFill/>
                    <a:ln>
                      <a:noFill/>
                    </a:ln>
                  </pic:spPr>
                </pic:pic>
              </a:graphicData>
            </a:graphic>
          </wp:anchor>
        </w:drawing>
      </w:r>
      <w:r w:rsidR="001B635A">
        <w:rPr>
          <w:rFonts w:ascii="Comic Sans MS" w:hAnsi="Comic Sans MS"/>
          <w:sz w:val="24"/>
          <w:szCs w:val="24"/>
        </w:rPr>
        <w:t>Svetový deň chrbtice</w:t>
      </w:r>
    </w:p>
    <w:p w:rsidR="00A01868" w:rsidRDefault="00A01868" w:rsidP="009A2061">
      <w:pPr>
        <w:rPr>
          <w:rFonts w:ascii="Comic Sans MS" w:hAnsi="Comic Sans MS"/>
          <w:sz w:val="24"/>
          <w:szCs w:val="24"/>
        </w:rPr>
      </w:pPr>
    </w:p>
    <w:p w:rsidR="00A01868" w:rsidRDefault="00A01868" w:rsidP="009A2061">
      <w:pPr>
        <w:rPr>
          <w:rFonts w:ascii="Comic Sans MS" w:hAnsi="Comic Sans MS"/>
          <w:sz w:val="24"/>
          <w:szCs w:val="24"/>
        </w:rPr>
      </w:pPr>
      <w:r>
        <w:rPr>
          <w:rFonts w:ascii="Comic Sans MS" w:hAnsi="Comic Sans MS"/>
          <w:noProof/>
          <w:sz w:val="24"/>
          <w:szCs w:val="24"/>
          <w:lang w:eastAsia="sk-SK"/>
        </w:rPr>
        <w:drawing>
          <wp:anchor distT="0" distB="0" distL="114300" distR="114300" simplePos="0" relativeHeight="251859968" behindDoc="0" locked="0" layoutInCell="1" allowOverlap="1">
            <wp:simplePos x="0" y="0"/>
            <wp:positionH relativeFrom="column">
              <wp:posOffset>-575945</wp:posOffset>
            </wp:positionH>
            <wp:positionV relativeFrom="paragraph">
              <wp:posOffset>309245</wp:posOffset>
            </wp:positionV>
            <wp:extent cx="2838450" cy="2588895"/>
            <wp:effectExtent l="19050" t="0" r="0" b="0"/>
            <wp:wrapThrough wrapText="bothSides">
              <wp:wrapPolygon edited="0">
                <wp:start x="-145" y="0"/>
                <wp:lineTo x="-145" y="21457"/>
                <wp:lineTo x="21600" y="21457"/>
                <wp:lineTo x="21600" y="0"/>
                <wp:lineTo x="-145" y="0"/>
              </wp:wrapPolygon>
            </wp:wrapThrough>
            <wp:docPr id="6" name="Obrázok 1" descr="Fotka Zskomenskeho Puc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ka Zskomenskeho Puchov."/>
                    <pic:cNvPicPr>
                      <a:picLocks noChangeAspect="1" noChangeArrowheads="1"/>
                    </pic:cNvPicPr>
                  </pic:nvPicPr>
                  <pic:blipFill>
                    <a:blip r:embed="rId49"/>
                    <a:srcRect l="25000"/>
                    <a:stretch>
                      <a:fillRect/>
                    </a:stretch>
                  </pic:blipFill>
                  <pic:spPr bwMode="auto">
                    <a:xfrm>
                      <a:off x="0" y="0"/>
                      <a:ext cx="2838450" cy="2588895"/>
                    </a:xfrm>
                    <a:prstGeom prst="rect">
                      <a:avLst/>
                    </a:prstGeom>
                    <a:noFill/>
                    <a:ln w="9525">
                      <a:noFill/>
                      <a:miter lim="800000"/>
                      <a:headEnd/>
                      <a:tailEnd/>
                    </a:ln>
                  </pic:spPr>
                </pic:pic>
              </a:graphicData>
            </a:graphic>
          </wp:anchor>
        </w:drawing>
      </w:r>
    </w:p>
    <w:p w:rsidR="00A01868" w:rsidRDefault="00A01868" w:rsidP="009A2061">
      <w:pPr>
        <w:rPr>
          <w:rFonts w:ascii="Comic Sans MS" w:hAnsi="Comic Sans MS"/>
          <w:sz w:val="24"/>
          <w:szCs w:val="24"/>
        </w:rPr>
      </w:pPr>
    </w:p>
    <w:p w:rsidR="00A01868" w:rsidRDefault="00A01868" w:rsidP="009A2061">
      <w:pPr>
        <w:rPr>
          <w:rFonts w:ascii="Comic Sans MS" w:hAnsi="Comic Sans MS"/>
          <w:sz w:val="24"/>
          <w:szCs w:val="24"/>
        </w:rPr>
      </w:pPr>
    </w:p>
    <w:p w:rsidR="00A01868" w:rsidRDefault="00A01868" w:rsidP="009A2061">
      <w:pPr>
        <w:rPr>
          <w:rFonts w:ascii="Comic Sans MS" w:hAnsi="Comic Sans MS"/>
          <w:sz w:val="24"/>
          <w:szCs w:val="24"/>
        </w:rPr>
      </w:pPr>
    </w:p>
    <w:p w:rsidR="00A01868" w:rsidRDefault="00A01868" w:rsidP="009A2061">
      <w:pPr>
        <w:rPr>
          <w:rFonts w:ascii="Comic Sans MS" w:hAnsi="Comic Sans MS"/>
          <w:sz w:val="24"/>
          <w:szCs w:val="24"/>
        </w:rPr>
      </w:pPr>
    </w:p>
    <w:p w:rsidR="00A01868" w:rsidRDefault="00A01868" w:rsidP="00A01868">
      <w:pPr>
        <w:ind w:left="7080"/>
      </w:pPr>
      <w:r>
        <w:rPr>
          <w:rFonts w:ascii="Comic Sans MS" w:hAnsi="Comic Sans MS"/>
          <w:sz w:val="24"/>
          <w:szCs w:val="24"/>
        </w:rPr>
        <w:t xml:space="preserve">                                                                    </w:t>
      </w:r>
      <w:r w:rsidR="00693637">
        <w:rPr>
          <w:rFonts w:ascii="Comic Sans MS" w:hAnsi="Comic Sans MS"/>
          <w:sz w:val="24"/>
          <w:szCs w:val="24"/>
        </w:rPr>
        <w:t xml:space="preserve">                               </w:t>
      </w:r>
      <w:r w:rsidRPr="00C65A4B">
        <w:rPr>
          <w:rFonts w:ascii="Comic Sans MS" w:hAnsi="Comic Sans MS"/>
          <w:sz w:val="24"/>
          <w:szCs w:val="24"/>
        </w:rPr>
        <w:t>Mladý remeselík</w:t>
      </w:r>
      <w:r>
        <w:t xml:space="preserve">    </w:t>
      </w:r>
    </w:p>
    <w:p w:rsidR="006C70E8" w:rsidRDefault="006C70E8" w:rsidP="00A01868">
      <w:pPr>
        <w:rPr>
          <w:rFonts w:ascii="Comic Sans MS" w:hAnsi="Comic Sans MS"/>
          <w:sz w:val="24"/>
          <w:szCs w:val="24"/>
        </w:rPr>
      </w:pPr>
      <w:r>
        <w:rPr>
          <w:rFonts w:ascii="Comic Sans MS" w:hAnsi="Comic Sans MS"/>
          <w:sz w:val="24"/>
          <w:szCs w:val="24"/>
        </w:rPr>
        <w:t xml:space="preserve">               </w:t>
      </w:r>
      <w:r w:rsidR="009A2061">
        <w:rPr>
          <w:rFonts w:ascii="Comic Sans MS" w:hAnsi="Comic Sans MS"/>
          <w:sz w:val="24"/>
          <w:szCs w:val="24"/>
        </w:rPr>
        <w:t xml:space="preserve">Program pre bývalých pedagógov </w:t>
      </w:r>
      <w:r>
        <w:rPr>
          <w:rFonts w:ascii="Comic Sans MS" w:hAnsi="Comic Sans MS"/>
          <w:sz w:val="24"/>
          <w:szCs w:val="24"/>
        </w:rPr>
        <w:t>školy</w:t>
      </w:r>
    </w:p>
    <w:p w:rsidR="001B635A" w:rsidRPr="00A01868" w:rsidRDefault="006C70E8" w:rsidP="00A01868">
      <w:pPr>
        <w:rPr>
          <w:rFonts w:ascii="Comic Sans MS" w:hAnsi="Comic Sans MS"/>
          <w:sz w:val="24"/>
          <w:szCs w:val="24"/>
        </w:rPr>
      </w:pPr>
      <w:r>
        <w:rPr>
          <w:rFonts w:ascii="Comic Sans MS" w:hAnsi="Comic Sans MS"/>
          <w:noProof/>
          <w:lang w:eastAsia="sk-SK"/>
        </w:rPr>
        <w:drawing>
          <wp:anchor distT="0" distB="0" distL="114300" distR="114300" simplePos="0" relativeHeight="251880448" behindDoc="0" locked="0" layoutInCell="1" allowOverlap="1">
            <wp:simplePos x="0" y="0"/>
            <wp:positionH relativeFrom="column">
              <wp:posOffset>378460</wp:posOffset>
            </wp:positionH>
            <wp:positionV relativeFrom="paragraph">
              <wp:posOffset>116840</wp:posOffset>
            </wp:positionV>
            <wp:extent cx="3659505" cy="2221230"/>
            <wp:effectExtent l="19050" t="0" r="0" b="0"/>
            <wp:wrapThrough wrapText="bothSides">
              <wp:wrapPolygon edited="0">
                <wp:start x="-112" y="0"/>
                <wp:lineTo x="-112" y="21489"/>
                <wp:lineTo x="21589" y="21489"/>
                <wp:lineTo x="21589" y="0"/>
                <wp:lineTo x="-112" y="0"/>
              </wp:wrapPolygon>
            </wp:wrapThrough>
            <wp:docPr id="31" name="Obrázok 31" descr="Fotka Zskomenskeho Puch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tka Zskomenskeho Puchov."/>
                    <pic:cNvPicPr>
                      <a:picLocks noChangeAspect="1" noChangeArrowheads="1"/>
                    </pic:cNvPicPr>
                  </pic:nvPicPr>
                  <pic:blipFill>
                    <a:blip r:embed="rId50"/>
                    <a:srcRect/>
                    <a:stretch>
                      <a:fillRect/>
                    </a:stretch>
                  </pic:blipFill>
                  <pic:spPr bwMode="auto">
                    <a:xfrm>
                      <a:off x="0" y="0"/>
                      <a:ext cx="3659505" cy="2221230"/>
                    </a:xfrm>
                    <a:prstGeom prst="rect">
                      <a:avLst/>
                    </a:prstGeom>
                    <a:noFill/>
                    <a:ln w="9525">
                      <a:noFill/>
                      <a:miter lim="800000"/>
                      <a:headEnd/>
                      <a:tailEnd/>
                    </a:ln>
                  </pic:spPr>
                </pic:pic>
              </a:graphicData>
            </a:graphic>
          </wp:anchor>
        </w:drawing>
      </w:r>
      <w:r w:rsidR="00A01868" w:rsidRPr="006C70E8">
        <w:rPr>
          <w:rFonts w:ascii="Comic Sans MS" w:hAnsi="Comic Sans MS"/>
        </w:rPr>
        <w:t>CSS</w:t>
      </w:r>
      <w:r>
        <w:rPr>
          <w:rFonts w:ascii="Comic Sans MS" w:hAnsi="Comic Sans MS"/>
        </w:rPr>
        <w:t xml:space="preserve"> </w:t>
      </w:r>
      <w:r w:rsidR="00A01868" w:rsidRPr="006C70E8">
        <w:rPr>
          <w:rFonts w:ascii="Comic Sans MS" w:hAnsi="Comic Sans MS"/>
        </w:rPr>
        <w:t>Chmeline</w:t>
      </w:r>
      <w:r>
        <w:rPr>
          <w:rFonts w:ascii="Comic Sans MS" w:hAnsi="Comic Sans MS"/>
        </w:rPr>
        <w:t>c</w:t>
      </w:r>
    </w:p>
    <w:p w:rsidR="00F03F40" w:rsidRDefault="006C70E8" w:rsidP="005A57D5">
      <w:pPr>
        <w:rPr>
          <w:rFonts w:ascii="Comic Sans MS" w:hAnsi="Comic Sans MS" w:cs="Helvetica"/>
          <w:color w:val="1D2129"/>
          <w:sz w:val="24"/>
          <w:szCs w:val="24"/>
          <w:shd w:val="clear" w:color="auto" w:fill="FFFFFF"/>
        </w:rPr>
      </w:pPr>
      <w:r>
        <w:rPr>
          <w:rFonts w:ascii="Comic Sans MS" w:hAnsi="Comic Sans MS" w:cs="Helvetica"/>
          <w:noProof/>
          <w:color w:val="1D2129"/>
          <w:sz w:val="24"/>
          <w:szCs w:val="24"/>
          <w:lang w:eastAsia="sk-SK"/>
        </w:rPr>
        <w:drawing>
          <wp:anchor distT="0" distB="0" distL="114300" distR="114300" simplePos="0" relativeHeight="251882496" behindDoc="0" locked="0" layoutInCell="1" allowOverlap="1">
            <wp:simplePos x="0" y="0"/>
            <wp:positionH relativeFrom="column">
              <wp:posOffset>-328295</wp:posOffset>
            </wp:positionH>
            <wp:positionV relativeFrom="paragraph">
              <wp:posOffset>184150</wp:posOffset>
            </wp:positionV>
            <wp:extent cx="428625" cy="381000"/>
            <wp:effectExtent l="19050" t="0" r="9525" b="0"/>
            <wp:wrapThrough wrapText="bothSides">
              <wp:wrapPolygon edited="0">
                <wp:start x="960" y="0"/>
                <wp:lineTo x="-960" y="18360"/>
                <wp:lineTo x="1920" y="20520"/>
                <wp:lineTo x="2880" y="20520"/>
                <wp:lineTo x="14400" y="20520"/>
                <wp:lineTo x="15360" y="20520"/>
                <wp:lineTo x="19200" y="17280"/>
                <wp:lineTo x="22080" y="16200"/>
                <wp:lineTo x="22080" y="1080"/>
                <wp:lineTo x="8640" y="0"/>
                <wp:lineTo x="960" y="0"/>
              </wp:wrapPolygon>
            </wp:wrapThrough>
            <wp:docPr id="26"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28625" cy="381000"/>
                    </a:xfrm>
                    <a:prstGeom prst="rect">
                      <a:avLst/>
                    </a:prstGeom>
                    <a:noFill/>
                    <a:ln w="9525">
                      <a:noFill/>
                      <a:miter lim="800000"/>
                      <a:headEnd/>
                      <a:tailEnd/>
                    </a:ln>
                  </pic:spPr>
                </pic:pic>
              </a:graphicData>
            </a:graphic>
          </wp:anchor>
        </w:drawing>
      </w:r>
      <w:r>
        <w:rPr>
          <w:rFonts w:ascii="Comic Sans MS" w:hAnsi="Comic Sans MS" w:cs="Helvetica"/>
          <w:noProof/>
          <w:color w:val="1D2129"/>
          <w:sz w:val="24"/>
          <w:szCs w:val="24"/>
          <w:lang w:eastAsia="sk-SK"/>
        </w:rPr>
        <w:drawing>
          <wp:anchor distT="0" distB="0" distL="114300" distR="114300" simplePos="0" relativeHeight="251886592" behindDoc="0" locked="0" layoutInCell="1" allowOverlap="1">
            <wp:simplePos x="0" y="0"/>
            <wp:positionH relativeFrom="column">
              <wp:posOffset>1624330</wp:posOffset>
            </wp:positionH>
            <wp:positionV relativeFrom="paragraph">
              <wp:posOffset>3175</wp:posOffset>
            </wp:positionV>
            <wp:extent cx="428625" cy="381000"/>
            <wp:effectExtent l="19050" t="0" r="9525" b="0"/>
            <wp:wrapThrough wrapText="bothSides">
              <wp:wrapPolygon edited="0">
                <wp:start x="960" y="0"/>
                <wp:lineTo x="-960" y="18360"/>
                <wp:lineTo x="1920" y="20520"/>
                <wp:lineTo x="2880" y="20520"/>
                <wp:lineTo x="14400" y="20520"/>
                <wp:lineTo x="15360" y="20520"/>
                <wp:lineTo x="19200" y="17280"/>
                <wp:lineTo x="22080" y="16200"/>
                <wp:lineTo x="22080" y="1080"/>
                <wp:lineTo x="8640" y="0"/>
                <wp:lineTo x="960" y="0"/>
              </wp:wrapPolygon>
            </wp:wrapThrough>
            <wp:docPr id="29"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28625" cy="381000"/>
                    </a:xfrm>
                    <a:prstGeom prst="rect">
                      <a:avLst/>
                    </a:prstGeom>
                    <a:noFill/>
                    <a:ln w="9525">
                      <a:noFill/>
                      <a:miter lim="800000"/>
                      <a:headEnd/>
                      <a:tailEnd/>
                    </a:ln>
                  </pic:spPr>
                </pic:pic>
              </a:graphicData>
            </a:graphic>
          </wp:anchor>
        </w:drawing>
      </w:r>
    </w:p>
    <w:p w:rsidR="006C70E8" w:rsidRDefault="00A01868">
      <w:r>
        <w:t xml:space="preserve">  </w:t>
      </w:r>
    </w:p>
    <w:p w:rsidR="006E5CDD" w:rsidRDefault="006E5CDD">
      <w:pPr>
        <w:rPr>
          <w:rFonts w:ascii="Comic Sans MS" w:hAnsi="Comic Sans MS"/>
          <w:sz w:val="24"/>
          <w:szCs w:val="24"/>
        </w:rPr>
      </w:pPr>
    </w:p>
    <w:p w:rsidR="006E5CDD" w:rsidRDefault="006E5CDD">
      <w:pPr>
        <w:rPr>
          <w:rFonts w:ascii="Comic Sans MS" w:hAnsi="Comic Sans MS"/>
          <w:sz w:val="24"/>
          <w:szCs w:val="24"/>
        </w:rPr>
      </w:pPr>
    </w:p>
    <w:p w:rsidR="000E26A7" w:rsidRPr="006C70E8" w:rsidRDefault="006C70E8">
      <w:r>
        <w:rPr>
          <w:rFonts w:ascii="Comic Sans MS" w:hAnsi="Comic Sans MS"/>
          <w:sz w:val="24"/>
          <w:szCs w:val="24"/>
        </w:rPr>
        <w:t>Pripravili: J.</w:t>
      </w:r>
      <w:r w:rsidR="006E5CDD">
        <w:rPr>
          <w:rFonts w:ascii="Comic Sans MS" w:hAnsi="Comic Sans MS"/>
          <w:sz w:val="24"/>
          <w:szCs w:val="24"/>
        </w:rPr>
        <w:t xml:space="preserve"> </w:t>
      </w:r>
      <w:r>
        <w:rPr>
          <w:rFonts w:ascii="Comic Sans MS" w:hAnsi="Comic Sans MS"/>
          <w:sz w:val="24"/>
          <w:szCs w:val="24"/>
        </w:rPr>
        <w:t>Rosinová, J.</w:t>
      </w:r>
      <w:r w:rsidR="006E5CDD">
        <w:rPr>
          <w:rFonts w:ascii="Comic Sans MS" w:hAnsi="Comic Sans MS"/>
          <w:sz w:val="24"/>
          <w:szCs w:val="24"/>
        </w:rPr>
        <w:t xml:space="preserve"> </w:t>
      </w:r>
      <w:r>
        <w:rPr>
          <w:rFonts w:ascii="Comic Sans MS" w:hAnsi="Comic Sans MS"/>
          <w:sz w:val="24"/>
          <w:szCs w:val="24"/>
        </w:rPr>
        <w:t>Urban, 6.A</w:t>
      </w:r>
      <w:r>
        <w:rPr>
          <w:rFonts w:ascii="Comic Sans MS" w:hAnsi="Comic Sans MS"/>
          <w:noProof/>
          <w:sz w:val="24"/>
          <w:szCs w:val="24"/>
          <w:lang w:eastAsia="sk-SK"/>
        </w:rPr>
        <w:drawing>
          <wp:anchor distT="0" distB="0" distL="114300" distR="114300" simplePos="0" relativeHeight="251888640" behindDoc="0" locked="0" layoutInCell="1" allowOverlap="1">
            <wp:simplePos x="0" y="0"/>
            <wp:positionH relativeFrom="column">
              <wp:posOffset>414655</wp:posOffset>
            </wp:positionH>
            <wp:positionV relativeFrom="paragraph">
              <wp:posOffset>494030</wp:posOffset>
            </wp:positionV>
            <wp:extent cx="428625" cy="381000"/>
            <wp:effectExtent l="19050" t="0" r="9525" b="0"/>
            <wp:wrapThrough wrapText="bothSides">
              <wp:wrapPolygon edited="0">
                <wp:start x="960" y="0"/>
                <wp:lineTo x="-960" y="18360"/>
                <wp:lineTo x="1920" y="20520"/>
                <wp:lineTo x="2880" y="20520"/>
                <wp:lineTo x="14400" y="20520"/>
                <wp:lineTo x="15360" y="20520"/>
                <wp:lineTo x="19200" y="17280"/>
                <wp:lineTo x="22080" y="16200"/>
                <wp:lineTo x="22080" y="1080"/>
                <wp:lineTo x="8640" y="0"/>
                <wp:lineTo x="960" y="0"/>
              </wp:wrapPolygon>
            </wp:wrapThrough>
            <wp:docPr id="30"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28625" cy="381000"/>
                    </a:xfrm>
                    <a:prstGeom prst="rect">
                      <a:avLst/>
                    </a:prstGeom>
                    <a:noFill/>
                    <a:ln w="9525">
                      <a:noFill/>
                      <a:miter lim="800000"/>
                      <a:headEnd/>
                      <a:tailEnd/>
                    </a:ln>
                  </pic:spPr>
                </pic:pic>
              </a:graphicData>
            </a:graphic>
          </wp:anchor>
        </w:drawing>
      </w:r>
      <w:r>
        <w:rPr>
          <w:rFonts w:ascii="Comic Sans MS" w:hAnsi="Comic Sans MS"/>
          <w:noProof/>
          <w:sz w:val="24"/>
          <w:szCs w:val="24"/>
          <w:lang w:eastAsia="sk-SK"/>
        </w:rPr>
        <w:drawing>
          <wp:anchor distT="0" distB="0" distL="114300" distR="114300" simplePos="0" relativeHeight="251884544" behindDoc="0" locked="0" layoutInCell="1" allowOverlap="1">
            <wp:simplePos x="0" y="0"/>
            <wp:positionH relativeFrom="column">
              <wp:posOffset>-594995</wp:posOffset>
            </wp:positionH>
            <wp:positionV relativeFrom="paragraph">
              <wp:posOffset>208280</wp:posOffset>
            </wp:positionV>
            <wp:extent cx="428625" cy="381000"/>
            <wp:effectExtent l="19050" t="0" r="9525" b="0"/>
            <wp:wrapThrough wrapText="bothSides">
              <wp:wrapPolygon edited="0">
                <wp:start x="960" y="0"/>
                <wp:lineTo x="-960" y="18360"/>
                <wp:lineTo x="1920" y="20520"/>
                <wp:lineTo x="2880" y="20520"/>
                <wp:lineTo x="14400" y="20520"/>
                <wp:lineTo x="15360" y="20520"/>
                <wp:lineTo x="19200" y="17280"/>
                <wp:lineTo x="22080" y="16200"/>
                <wp:lineTo x="22080" y="1080"/>
                <wp:lineTo x="8640" y="0"/>
                <wp:lineTo x="960" y="0"/>
              </wp:wrapPolygon>
            </wp:wrapThrough>
            <wp:docPr id="27"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28625" cy="381000"/>
                    </a:xfrm>
                    <a:prstGeom prst="rect">
                      <a:avLst/>
                    </a:prstGeom>
                    <a:noFill/>
                    <a:ln w="9525">
                      <a:noFill/>
                      <a:miter lim="800000"/>
                      <a:headEnd/>
                      <a:tailEnd/>
                    </a:ln>
                  </pic:spPr>
                </pic:pic>
              </a:graphicData>
            </a:graphic>
          </wp:anchor>
        </w:drawing>
      </w:r>
      <w:r w:rsidR="000E26A7" w:rsidRPr="00C65A4B">
        <w:rPr>
          <w:rFonts w:ascii="Comic Sans MS" w:hAnsi="Comic Sans MS"/>
          <w:sz w:val="24"/>
          <w:szCs w:val="24"/>
        </w:rPr>
        <w:br w:type="page"/>
      </w:r>
    </w:p>
    <w:p w:rsidR="000E26A7" w:rsidRDefault="000E26A7" w:rsidP="000E26A7">
      <w:pPr>
        <w:spacing w:after="0" w:line="240" w:lineRule="auto"/>
        <w:rPr>
          <w:rFonts w:ascii="Comic Sans MS" w:hAnsi="Comic Sans MS"/>
          <w:sz w:val="48"/>
          <w:szCs w:val="48"/>
        </w:rPr>
      </w:pPr>
      <w:r>
        <w:rPr>
          <w:noProof/>
          <w:lang w:eastAsia="sk-SK"/>
        </w:rPr>
        <w:lastRenderedPageBreak/>
        <w:drawing>
          <wp:anchor distT="0" distB="0" distL="114300" distR="114300" simplePos="0" relativeHeight="251755520" behindDoc="0" locked="0" layoutInCell="1" allowOverlap="1">
            <wp:simplePos x="0" y="0"/>
            <wp:positionH relativeFrom="column">
              <wp:posOffset>5991860</wp:posOffset>
            </wp:positionH>
            <wp:positionV relativeFrom="paragraph">
              <wp:posOffset>109855</wp:posOffset>
            </wp:positionV>
            <wp:extent cx="428625" cy="382270"/>
            <wp:effectExtent l="19050" t="0" r="9525" b="0"/>
            <wp:wrapThrough wrapText="bothSides">
              <wp:wrapPolygon edited="0">
                <wp:start x="960" y="0"/>
                <wp:lineTo x="-960" y="18299"/>
                <wp:lineTo x="1920" y="20452"/>
                <wp:lineTo x="2880" y="20452"/>
                <wp:lineTo x="14400" y="20452"/>
                <wp:lineTo x="15360" y="20452"/>
                <wp:lineTo x="19200" y="17223"/>
                <wp:lineTo x="22080" y="16146"/>
                <wp:lineTo x="22080" y="1076"/>
                <wp:lineTo x="8640" y="0"/>
                <wp:lineTo x="960" y="0"/>
              </wp:wrapPolygon>
            </wp:wrapThrough>
            <wp:docPr id="131"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28625" cy="382270"/>
                    </a:xfrm>
                    <a:prstGeom prst="rect">
                      <a:avLst/>
                    </a:prstGeom>
                    <a:noFill/>
                    <a:ln w="9525">
                      <a:noFill/>
                      <a:miter lim="800000"/>
                      <a:headEnd/>
                      <a:tailEnd/>
                    </a:ln>
                  </pic:spPr>
                </pic:pic>
              </a:graphicData>
            </a:graphic>
          </wp:anchor>
        </w:drawing>
      </w:r>
      <w:r>
        <w:rPr>
          <w:noProof/>
          <w:lang w:eastAsia="sk-SK"/>
        </w:rPr>
        <w:drawing>
          <wp:anchor distT="0" distB="0" distL="114300" distR="114300" simplePos="0" relativeHeight="251757568" behindDoc="0" locked="0" layoutInCell="1" allowOverlap="1">
            <wp:simplePos x="0" y="0"/>
            <wp:positionH relativeFrom="column">
              <wp:posOffset>282575</wp:posOffset>
            </wp:positionH>
            <wp:positionV relativeFrom="paragraph">
              <wp:posOffset>-560070</wp:posOffset>
            </wp:positionV>
            <wp:extent cx="428625" cy="382270"/>
            <wp:effectExtent l="19050" t="0" r="9525" b="0"/>
            <wp:wrapThrough wrapText="bothSides">
              <wp:wrapPolygon edited="0">
                <wp:start x="960" y="0"/>
                <wp:lineTo x="-960" y="18299"/>
                <wp:lineTo x="1920" y="20452"/>
                <wp:lineTo x="2880" y="20452"/>
                <wp:lineTo x="14400" y="20452"/>
                <wp:lineTo x="15360" y="20452"/>
                <wp:lineTo x="19200" y="17223"/>
                <wp:lineTo x="22080" y="16146"/>
                <wp:lineTo x="22080" y="1076"/>
                <wp:lineTo x="8640" y="0"/>
                <wp:lineTo x="960" y="0"/>
              </wp:wrapPolygon>
            </wp:wrapThrough>
            <wp:docPr id="132"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28625" cy="382270"/>
                    </a:xfrm>
                    <a:prstGeom prst="rect">
                      <a:avLst/>
                    </a:prstGeom>
                    <a:noFill/>
                    <a:ln w="9525">
                      <a:noFill/>
                      <a:miter lim="800000"/>
                      <a:headEnd/>
                      <a:tailEnd/>
                    </a:ln>
                  </pic:spPr>
                </pic:pic>
              </a:graphicData>
            </a:graphic>
          </wp:anchor>
        </w:drawing>
      </w:r>
      <w:r w:rsidR="000436C7" w:rsidRPr="000436C7">
        <w:rPr>
          <w:noProof/>
          <w:lang w:eastAsia="sk-SK"/>
        </w:rPr>
        <w:pict>
          <v:shape id="Textové pole 1" o:spid="_x0000_s1029" type="#_x0000_t202" style="position:absolute;margin-left:0;margin-top:-10.55pt;width:229.5pt;height:53.25pt;z-index:251752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" filled="f" stroked="f">
            <v:textbox style="mso-next-textbox:#Textové pole 1">
              <w:txbxContent>
                <w:p w:rsidR="00F90A78" w:rsidRPr="00584AD2" w:rsidRDefault="000436C7" w:rsidP="000E26A7">
                  <w:pPr>
                    <w:rPr>
                      <w:rFonts w:ascii="Comic Sans MS" w:hAnsi="Comic Sans MS"/>
                      <w:color w:val="800080"/>
                      <w:sz w:val="48"/>
                      <w:szCs w:val="48"/>
                    </w:rPr>
                  </w:pPr>
                  <w:r w:rsidRPr="000436C7">
                    <w:rPr>
                      <w:rFonts w:ascii="Comic Sans MS" w:hAnsi="Comic Sans MS"/>
                      <w:color w:val="800080"/>
                      <w:sz w:val="48"/>
                      <w:szCs w:val="48"/>
                    </w:rPr>
                    <w:pict>
                      <v:shape id="_x0000_i1031" type="#_x0000_t138" style="width:3in;height:42.2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ZO SVETA KNÍH"/>
                      </v:shape>
                    </w:pict>
                  </w:r>
                </w:p>
                <w:p w:rsidR="00F90A78" w:rsidRDefault="00F90A78" w:rsidP="000E26A7">
                  <w:pPr>
                    <w:rPr>
                      <w:rFonts w:ascii="Comic Sans MS" w:hAnsi="Comic Sans MS"/>
                      <w:color w:val="800080"/>
                      <w:sz w:val="48"/>
                      <w:szCs w:val="48"/>
                    </w:rPr>
                  </w:pPr>
                </w:p>
                <w:p w:rsidR="00F90A78" w:rsidRPr="003F10CA" w:rsidRDefault="00F90A78" w:rsidP="000E26A7">
                  <w:pPr>
                    <w:rPr>
                      <w:rFonts w:ascii="Comic Sans MS" w:hAnsi="Comic Sans MS"/>
                      <w:color w:val="800080"/>
                      <w:sz w:val="48"/>
                      <w:szCs w:val="48"/>
                    </w:rPr>
                  </w:pPr>
                </w:p>
                <w:p w:rsidR="00F90A78" w:rsidRDefault="00F90A78" w:rsidP="000E26A7">
                  <w:pPr>
                    <w:rPr>
                      <w:rFonts w:ascii="Comic Sans MS" w:hAnsi="Comic Sans MS"/>
                      <w:sz w:val="48"/>
                      <w:szCs w:val="48"/>
                    </w:rPr>
                  </w:pPr>
                </w:p>
                <w:p w:rsidR="00F90A78" w:rsidRDefault="00F90A78" w:rsidP="000E26A7">
                  <w:pPr>
                    <w:rPr>
                      <w:rFonts w:ascii="Comic Sans MS" w:hAnsi="Comic Sans MS"/>
                      <w:sz w:val="48"/>
                      <w:szCs w:val="48"/>
                    </w:rPr>
                  </w:pPr>
                </w:p>
                <w:p w:rsidR="00F90A78" w:rsidRPr="003F10CA" w:rsidRDefault="00F90A78" w:rsidP="000E26A7">
                  <w:pPr>
                    <w:rPr>
                      <w:rFonts w:ascii="Comic Sans MS" w:hAnsi="Comic Sans MS"/>
                      <w:sz w:val="48"/>
                      <w:szCs w:val="48"/>
                    </w:rPr>
                  </w:pPr>
                </w:p>
                <w:p w:rsidR="00F90A78" w:rsidRDefault="00F90A78" w:rsidP="000E26A7">
                  <w:pPr>
                    <w:rPr>
                      <w:rFonts w:ascii="Comic Sans MS" w:hAnsi="Comic Sans MS"/>
                      <w:sz w:val="72"/>
                      <w:szCs w:val="72"/>
                    </w:rPr>
                  </w:pPr>
                </w:p>
                <w:p w:rsidR="00F90A78" w:rsidRPr="003F10CA" w:rsidRDefault="00F90A78" w:rsidP="000E26A7">
                  <w:pPr>
                    <w:rPr>
                      <w:rFonts w:ascii="Comic Sans MS" w:hAnsi="Comic Sans MS"/>
                      <w:sz w:val="72"/>
                      <w:szCs w:val="72"/>
                    </w:rPr>
                  </w:pPr>
                </w:p>
              </w:txbxContent>
            </v:textbox>
            <w10:wrap anchorx="margin"/>
          </v:shape>
        </w:pict>
      </w:r>
    </w:p>
    <w:p w:rsidR="000E26A7" w:rsidRDefault="000E26A7" w:rsidP="000E26A7">
      <w:pPr>
        <w:shd w:val="clear" w:color="auto" w:fill="FFFFFF"/>
        <w:spacing w:after="0" w:line="240" w:lineRule="auto"/>
        <w:outlineLvl w:val="0"/>
        <w:rPr>
          <w:rFonts w:ascii="Comic Sans MS" w:eastAsia="Times New Roman" w:hAnsi="Comic Sans MS" w:cs="Times New Roman"/>
          <w:b/>
          <w:bCs/>
          <w:color w:val="303030"/>
          <w:kern w:val="36"/>
          <w:sz w:val="28"/>
          <w:szCs w:val="28"/>
          <w:lang w:eastAsia="sk-SK"/>
        </w:rPr>
      </w:pPr>
    </w:p>
    <w:p w:rsidR="000E26A7" w:rsidRPr="006C70E8" w:rsidRDefault="000E26A7" w:rsidP="00FE6B0C">
      <w:pPr>
        <w:shd w:val="clear" w:color="auto" w:fill="FFFFFF"/>
        <w:spacing w:after="0" w:line="240" w:lineRule="auto"/>
        <w:ind w:left="2832" w:firstLine="708"/>
        <w:outlineLvl w:val="0"/>
        <w:rPr>
          <w:rFonts w:ascii="Comic Sans MS" w:eastAsia="Times New Roman" w:hAnsi="Comic Sans MS" w:cs="Times New Roman"/>
          <w:b/>
          <w:bCs/>
          <w:color w:val="E36C0A" w:themeColor="accent6" w:themeShade="BF"/>
          <w:kern w:val="36"/>
          <w:sz w:val="28"/>
          <w:szCs w:val="28"/>
          <w:lang w:eastAsia="sk-SK"/>
        </w:rPr>
      </w:pPr>
      <w:r w:rsidRPr="006C70E8">
        <w:rPr>
          <w:rFonts w:ascii="Comic Sans MS" w:eastAsia="Times New Roman" w:hAnsi="Comic Sans MS" w:cs="Times New Roman"/>
          <w:b/>
          <w:bCs/>
          <w:color w:val="E36C0A" w:themeColor="accent6" w:themeShade="BF"/>
          <w:kern w:val="36"/>
          <w:sz w:val="28"/>
          <w:szCs w:val="28"/>
          <w:lang w:eastAsia="sk-SK"/>
        </w:rPr>
        <w:t>Knižné novinky</w:t>
      </w:r>
    </w:p>
    <w:p w:rsidR="000E26A7" w:rsidRPr="006C70E8" w:rsidRDefault="000E26A7" w:rsidP="000E26A7">
      <w:pPr>
        <w:shd w:val="clear" w:color="auto" w:fill="FFFFFF"/>
        <w:spacing w:after="0" w:line="240" w:lineRule="auto"/>
        <w:outlineLvl w:val="0"/>
        <w:rPr>
          <w:rFonts w:ascii="Comic Sans MS" w:eastAsia="Times New Roman" w:hAnsi="Comic Sans MS" w:cs="Times New Roman"/>
          <w:b/>
          <w:bCs/>
          <w:color w:val="95B3D7" w:themeColor="accent1" w:themeTint="99"/>
          <w:kern w:val="36"/>
          <w:sz w:val="28"/>
          <w:szCs w:val="28"/>
          <w:lang w:eastAsia="sk-SK"/>
        </w:rPr>
      </w:pPr>
      <w:r w:rsidRPr="006C70E8">
        <w:rPr>
          <w:rFonts w:ascii="Comic Sans MS" w:eastAsia="Times New Roman" w:hAnsi="Comic Sans MS" w:cs="Times New Roman"/>
          <w:b/>
          <w:bCs/>
          <w:noProof/>
          <w:color w:val="95B3D7" w:themeColor="accent1" w:themeTint="99"/>
          <w:kern w:val="36"/>
          <w:sz w:val="28"/>
          <w:szCs w:val="28"/>
          <w:lang w:eastAsia="sk-SK"/>
        </w:rPr>
        <w:drawing>
          <wp:anchor distT="0" distB="0" distL="114300" distR="114300" simplePos="0" relativeHeight="251761664" behindDoc="0" locked="0" layoutInCell="1" allowOverlap="1">
            <wp:simplePos x="0" y="0"/>
            <wp:positionH relativeFrom="column">
              <wp:posOffset>4690110</wp:posOffset>
            </wp:positionH>
            <wp:positionV relativeFrom="paragraph">
              <wp:posOffset>220980</wp:posOffset>
            </wp:positionV>
            <wp:extent cx="428625" cy="382270"/>
            <wp:effectExtent l="19050" t="0" r="9525" b="0"/>
            <wp:wrapThrough wrapText="bothSides">
              <wp:wrapPolygon edited="0">
                <wp:start x="960" y="0"/>
                <wp:lineTo x="-960" y="18299"/>
                <wp:lineTo x="1920" y="20452"/>
                <wp:lineTo x="2880" y="20452"/>
                <wp:lineTo x="14400" y="20452"/>
                <wp:lineTo x="15360" y="20452"/>
                <wp:lineTo x="19200" y="17223"/>
                <wp:lineTo x="22080" y="16146"/>
                <wp:lineTo x="22080" y="1076"/>
                <wp:lineTo x="8640" y="0"/>
                <wp:lineTo x="960" y="0"/>
              </wp:wrapPolygon>
            </wp:wrapThrough>
            <wp:docPr id="133"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28625" cy="382270"/>
                    </a:xfrm>
                    <a:prstGeom prst="rect">
                      <a:avLst/>
                    </a:prstGeom>
                    <a:noFill/>
                    <a:ln w="9525">
                      <a:noFill/>
                      <a:miter lim="800000"/>
                      <a:headEnd/>
                      <a:tailEnd/>
                    </a:ln>
                  </pic:spPr>
                </pic:pic>
              </a:graphicData>
            </a:graphic>
          </wp:anchor>
        </w:drawing>
      </w:r>
      <w:r w:rsidRPr="006C70E8">
        <w:rPr>
          <w:rFonts w:ascii="Comic Sans MS" w:eastAsia="Times New Roman" w:hAnsi="Comic Sans MS" w:cs="Times New Roman"/>
          <w:b/>
          <w:bCs/>
          <w:noProof/>
          <w:color w:val="95B3D7" w:themeColor="accent1" w:themeTint="99"/>
          <w:kern w:val="36"/>
          <w:sz w:val="28"/>
          <w:szCs w:val="28"/>
          <w:lang w:eastAsia="sk-SK"/>
        </w:rPr>
        <w:drawing>
          <wp:anchor distT="0" distB="0" distL="114300" distR="114300" simplePos="0" relativeHeight="251753472" behindDoc="0" locked="0" layoutInCell="1" allowOverlap="1">
            <wp:simplePos x="0" y="0"/>
            <wp:positionH relativeFrom="column">
              <wp:posOffset>1270</wp:posOffset>
            </wp:positionH>
            <wp:positionV relativeFrom="paragraph">
              <wp:posOffset>22860</wp:posOffset>
            </wp:positionV>
            <wp:extent cx="1129030" cy="1998345"/>
            <wp:effectExtent l="19050" t="0" r="0" b="0"/>
            <wp:wrapThrough wrapText="bothSides">
              <wp:wrapPolygon edited="0">
                <wp:start x="-364" y="0"/>
                <wp:lineTo x="-364" y="21415"/>
                <wp:lineTo x="21503" y="21415"/>
                <wp:lineTo x="21503" y="0"/>
                <wp:lineTo x="-364" y="0"/>
              </wp:wrapPolygon>
            </wp:wrapThrough>
            <wp:docPr id="134" name="Obrázok 1" descr="http://www.abcknihy.sk/titul-obrazky/978805515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cknihy.sk/titul-obrazky/9788055152707.jpg"/>
                    <pic:cNvPicPr>
                      <a:picLocks noChangeAspect="1" noChangeArrowheads="1"/>
                    </pic:cNvPicPr>
                  </pic:nvPicPr>
                  <pic:blipFill>
                    <a:blip r:embed="rId51" cstate="print"/>
                    <a:srcRect/>
                    <a:stretch>
                      <a:fillRect/>
                    </a:stretch>
                  </pic:blipFill>
                  <pic:spPr bwMode="auto">
                    <a:xfrm>
                      <a:off x="0" y="0"/>
                      <a:ext cx="1129030" cy="1998345"/>
                    </a:xfrm>
                    <a:prstGeom prst="rect">
                      <a:avLst/>
                    </a:prstGeom>
                    <a:noFill/>
                    <a:ln w="9525">
                      <a:noFill/>
                      <a:miter lim="800000"/>
                      <a:headEnd/>
                      <a:tailEnd/>
                    </a:ln>
                  </pic:spPr>
                </pic:pic>
              </a:graphicData>
            </a:graphic>
          </wp:anchor>
        </w:drawing>
      </w:r>
      <w:r w:rsidRPr="006C70E8">
        <w:rPr>
          <w:rFonts w:ascii="Comic Sans MS" w:eastAsia="Times New Roman" w:hAnsi="Comic Sans MS" w:cs="Times New Roman"/>
          <w:b/>
          <w:bCs/>
          <w:color w:val="95B3D7" w:themeColor="accent1" w:themeTint="99"/>
          <w:kern w:val="36"/>
          <w:sz w:val="28"/>
          <w:szCs w:val="28"/>
          <w:lang w:eastAsia="sk-SK"/>
        </w:rPr>
        <w:t>Slovenské povesti o strašidlách</w:t>
      </w:r>
    </w:p>
    <w:p w:rsidR="000E26A7" w:rsidRPr="004143AD" w:rsidRDefault="000E26A7" w:rsidP="000E26A7">
      <w:pPr>
        <w:shd w:val="clear" w:color="auto" w:fill="FFFFFF"/>
        <w:spacing w:after="0" w:line="240" w:lineRule="auto"/>
        <w:rPr>
          <w:rFonts w:ascii="Comic Sans MS" w:eastAsia="Times New Roman" w:hAnsi="Comic Sans MS" w:cs="Times New Roman"/>
          <w:sz w:val="24"/>
          <w:szCs w:val="24"/>
          <w:lang w:eastAsia="sk-SK"/>
        </w:rPr>
      </w:pPr>
      <w:r w:rsidRPr="004143AD">
        <w:rPr>
          <w:rFonts w:ascii="Comic Sans MS" w:eastAsia="Times New Roman" w:hAnsi="Comic Sans MS" w:cs="Times New Roman"/>
          <w:sz w:val="24"/>
          <w:szCs w:val="24"/>
          <w:lang w:eastAsia="sk-SK"/>
        </w:rPr>
        <w:t>Autor:</w:t>
      </w:r>
      <w:r w:rsidRPr="00B309FA">
        <w:rPr>
          <w:rFonts w:ascii="Comic Sans MS" w:eastAsia="Times New Roman" w:hAnsi="Comic Sans MS" w:cs="Times New Roman"/>
          <w:sz w:val="24"/>
          <w:szCs w:val="24"/>
          <w:lang w:eastAsia="sk-SK"/>
        </w:rPr>
        <w:t xml:space="preserve"> </w:t>
      </w:r>
      <w:hyperlink r:id="rId52" w:tooltip="Čulmanová Beatrica" w:history="1">
        <w:r w:rsidRPr="00B309FA">
          <w:rPr>
            <w:rFonts w:ascii="Comic Sans MS" w:eastAsia="Times New Roman" w:hAnsi="Comic Sans MS" w:cs="Times New Roman"/>
            <w:sz w:val="24"/>
            <w:szCs w:val="24"/>
            <w:lang w:eastAsia="sk-SK"/>
          </w:rPr>
          <w:t>Čulmanová Beatrica</w:t>
        </w:r>
      </w:hyperlink>
    </w:p>
    <w:p w:rsidR="000E26A7" w:rsidRPr="004143AD" w:rsidRDefault="000E26A7" w:rsidP="000E26A7">
      <w:pPr>
        <w:shd w:val="clear" w:color="auto" w:fill="FFFFFF"/>
        <w:spacing w:after="0" w:line="240" w:lineRule="auto"/>
        <w:rPr>
          <w:rFonts w:ascii="Comic Sans MS" w:eastAsia="Times New Roman" w:hAnsi="Comic Sans MS" w:cs="Times New Roman"/>
          <w:sz w:val="24"/>
          <w:szCs w:val="24"/>
          <w:lang w:eastAsia="sk-SK"/>
        </w:rPr>
      </w:pPr>
      <w:r w:rsidRPr="004143AD">
        <w:rPr>
          <w:rFonts w:ascii="Comic Sans MS" w:eastAsia="Times New Roman" w:hAnsi="Comic Sans MS" w:cs="Times New Roman"/>
          <w:sz w:val="24"/>
          <w:szCs w:val="24"/>
          <w:lang w:eastAsia="sk-SK"/>
        </w:rPr>
        <w:t>Vydavateľstvo:</w:t>
      </w:r>
      <w:r w:rsidRPr="00B309FA">
        <w:rPr>
          <w:rFonts w:ascii="Comic Sans MS" w:eastAsia="Times New Roman" w:hAnsi="Comic Sans MS" w:cs="Times New Roman"/>
          <w:sz w:val="24"/>
          <w:szCs w:val="24"/>
          <w:lang w:eastAsia="sk-SK"/>
        </w:rPr>
        <w:t xml:space="preserve"> </w:t>
      </w:r>
      <w:hyperlink r:id="rId53" w:tooltip="IKAR, a.s." w:history="1">
        <w:r w:rsidRPr="00B309FA">
          <w:rPr>
            <w:rFonts w:ascii="Comic Sans MS" w:eastAsia="Times New Roman" w:hAnsi="Comic Sans MS" w:cs="Times New Roman"/>
            <w:sz w:val="24"/>
            <w:szCs w:val="24"/>
            <w:lang w:eastAsia="sk-SK"/>
          </w:rPr>
          <w:t>IKAR, a.s.</w:t>
        </w:r>
      </w:hyperlink>
    </w:p>
    <w:p w:rsidR="000E26A7" w:rsidRPr="00B309FA" w:rsidRDefault="000E26A7" w:rsidP="000E26A7">
      <w:pPr>
        <w:shd w:val="clear" w:color="auto" w:fill="FFFFFF"/>
        <w:spacing w:after="0" w:line="240" w:lineRule="auto"/>
        <w:rPr>
          <w:rFonts w:ascii="Comic Sans MS" w:eastAsia="Times New Roman" w:hAnsi="Comic Sans MS" w:cs="Times New Roman"/>
          <w:sz w:val="24"/>
          <w:szCs w:val="24"/>
          <w:lang w:eastAsia="sk-SK"/>
        </w:rPr>
      </w:pPr>
      <w:r w:rsidRPr="004143AD">
        <w:rPr>
          <w:rFonts w:ascii="Comic Sans MS" w:eastAsia="Times New Roman" w:hAnsi="Comic Sans MS" w:cs="Times New Roman"/>
          <w:sz w:val="24"/>
          <w:szCs w:val="24"/>
          <w:lang w:eastAsia="sk-SK"/>
        </w:rPr>
        <w:t>Dátum vydania: 05.09.2017</w:t>
      </w:r>
    </w:p>
    <w:p w:rsidR="000E26A7" w:rsidRPr="004143AD" w:rsidRDefault="000E26A7" w:rsidP="000E26A7">
      <w:pPr>
        <w:shd w:val="clear" w:color="auto" w:fill="FFFFFF"/>
        <w:spacing w:after="0" w:line="240" w:lineRule="auto"/>
        <w:rPr>
          <w:rFonts w:ascii="Comic Sans MS" w:eastAsia="Times New Roman" w:hAnsi="Comic Sans MS" w:cs="Times New Roman"/>
          <w:color w:val="303030"/>
          <w:sz w:val="24"/>
          <w:szCs w:val="24"/>
          <w:lang w:eastAsia="sk-SK"/>
        </w:rPr>
      </w:pPr>
    </w:p>
    <w:p w:rsidR="000E26A7" w:rsidRPr="004143AD" w:rsidRDefault="000E26A7" w:rsidP="000E26A7">
      <w:pPr>
        <w:shd w:val="clear" w:color="auto" w:fill="FFFFFF"/>
        <w:spacing w:after="0" w:line="240" w:lineRule="auto"/>
        <w:rPr>
          <w:rFonts w:ascii="Comic Sans MS" w:eastAsia="Times New Roman" w:hAnsi="Comic Sans MS" w:cs="Times New Roman"/>
          <w:b/>
          <w:bCs/>
          <w:color w:val="303030"/>
          <w:sz w:val="24"/>
          <w:szCs w:val="24"/>
          <w:lang w:eastAsia="sk-SK"/>
        </w:rPr>
      </w:pPr>
      <w:r w:rsidRPr="004143AD">
        <w:rPr>
          <w:rFonts w:ascii="Comic Sans MS" w:eastAsia="Times New Roman" w:hAnsi="Comic Sans MS" w:cs="Times New Roman"/>
          <w:b/>
          <w:bCs/>
          <w:color w:val="303030"/>
          <w:sz w:val="24"/>
          <w:szCs w:val="24"/>
          <w:lang w:eastAsia="sk-SK"/>
        </w:rPr>
        <w:t>O knihe</w:t>
      </w:r>
    </w:p>
    <w:p w:rsidR="000E26A7" w:rsidRPr="004143AD" w:rsidRDefault="000E26A7" w:rsidP="000E26A7">
      <w:pPr>
        <w:shd w:val="clear" w:color="auto" w:fill="FFFFFF"/>
        <w:spacing w:after="0" w:line="240" w:lineRule="auto"/>
        <w:rPr>
          <w:rFonts w:ascii="Comic Sans MS" w:eastAsia="Times New Roman" w:hAnsi="Comic Sans MS" w:cs="Times New Roman"/>
          <w:color w:val="303030"/>
          <w:sz w:val="24"/>
          <w:szCs w:val="24"/>
          <w:lang w:eastAsia="sk-SK"/>
        </w:rPr>
      </w:pPr>
      <w:r>
        <w:rPr>
          <w:rFonts w:ascii="Comic Sans MS" w:eastAsia="Times New Roman" w:hAnsi="Comic Sans MS" w:cs="Times New Roman"/>
          <w:noProof/>
          <w:color w:val="303030"/>
          <w:sz w:val="24"/>
          <w:szCs w:val="24"/>
          <w:lang w:eastAsia="sk-SK"/>
        </w:rPr>
        <w:drawing>
          <wp:anchor distT="0" distB="0" distL="114300" distR="114300" simplePos="0" relativeHeight="251760640" behindDoc="0" locked="0" layoutInCell="1" allowOverlap="1">
            <wp:simplePos x="0" y="0"/>
            <wp:positionH relativeFrom="column">
              <wp:posOffset>4657090</wp:posOffset>
            </wp:positionH>
            <wp:positionV relativeFrom="paragraph">
              <wp:posOffset>1750060</wp:posOffset>
            </wp:positionV>
            <wp:extent cx="428625" cy="382270"/>
            <wp:effectExtent l="19050" t="0" r="9525" b="0"/>
            <wp:wrapThrough wrapText="bothSides">
              <wp:wrapPolygon edited="0">
                <wp:start x="960" y="0"/>
                <wp:lineTo x="-960" y="18299"/>
                <wp:lineTo x="1920" y="20452"/>
                <wp:lineTo x="2880" y="20452"/>
                <wp:lineTo x="14400" y="20452"/>
                <wp:lineTo x="15360" y="20452"/>
                <wp:lineTo x="19200" y="17223"/>
                <wp:lineTo x="22080" y="16146"/>
                <wp:lineTo x="22080" y="1076"/>
                <wp:lineTo x="8640" y="0"/>
                <wp:lineTo x="960" y="0"/>
              </wp:wrapPolygon>
            </wp:wrapThrough>
            <wp:docPr id="135"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28625" cy="382270"/>
                    </a:xfrm>
                    <a:prstGeom prst="rect">
                      <a:avLst/>
                    </a:prstGeom>
                    <a:noFill/>
                    <a:ln w="9525">
                      <a:noFill/>
                      <a:miter lim="800000"/>
                      <a:headEnd/>
                      <a:tailEnd/>
                    </a:ln>
                  </pic:spPr>
                </pic:pic>
              </a:graphicData>
            </a:graphic>
          </wp:anchor>
        </w:drawing>
      </w:r>
      <w:r w:rsidRPr="004143AD">
        <w:rPr>
          <w:rFonts w:ascii="Comic Sans MS" w:eastAsia="Times New Roman" w:hAnsi="Comic Sans MS" w:cs="Times New Roman"/>
          <w:color w:val="303030"/>
          <w:sz w:val="24"/>
          <w:szCs w:val="24"/>
          <w:lang w:eastAsia="sk-SK"/>
        </w:rPr>
        <w:t xml:space="preserve">Viete o tom, že čertov obraz nad hlavným vchodom do bratislavskej Starej radnice sa nedá zamaľovať, hoci sa o to pokúšal nejeden maliar? Poznáte príbeh o mníchovi z Blatnického hradu, ktorého lebka so zámkou na spodnej čeľusti je uložená v Národnom múzeu v Budapešti? A tušíte, že vo Vajnoroch sa stále rodí taká mocná vínna réva, čo porazí draka? Naše slovenské povesti majú rovnakú silu ako víno, čo rokmi dozrieva a stúpa na hodnote. Poodhalia vám rúško dávnej minulosti, osudy bohatých i biednych aj tajomný svet zakliatych panien, bosoriek, vodníkov, čertov a ďalších prízrakov, čo dodnes strážia poklady v tajných chodbách, štrngocú kľúčmi, za splnu príšerne kvília alebo vám fúknu do tváre mŕtvolný chlad, z ktorého mrazí a vlasy vstávajú dupkom... Preneste sa o niekoľko storočí späť a príjemne sa chvejte pri čítaní strašidelných povestí! </w:t>
      </w:r>
      <w:r w:rsidR="006E5CDD">
        <w:rPr>
          <w:rFonts w:ascii="Comic Sans MS" w:eastAsia="Times New Roman" w:hAnsi="Comic Sans MS" w:cs="Times New Roman"/>
          <w:color w:val="303030"/>
          <w:sz w:val="24"/>
          <w:szCs w:val="24"/>
          <w:lang w:eastAsia="sk-SK"/>
        </w:rPr>
        <w:t xml:space="preserve">     </w:t>
      </w:r>
      <w:r w:rsidRPr="004143AD">
        <w:rPr>
          <w:rFonts w:ascii="Comic Sans MS" w:eastAsia="Times New Roman" w:hAnsi="Comic Sans MS" w:cs="Times New Roman"/>
          <w:color w:val="303030"/>
          <w:sz w:val="24"/>
          <w:szCs w:val="24"/>
          <w:lang w:eastAsia="sk-SK"/>
        </w:rPr>
        <w:t>S ilustráciami Svetozára Košického</w:t>
      </w:r>
      <w:r>
        <w:rPr>
          <w:rFonts w:ascii="Comic Sans MS" w:eastAsia="Times New Roman" w:hAnsi="Comic Sans MS" w:cs="Times New Roman"/>
          <w:color w:val="303030"/>
          <w:sz w:val="24"/>
          <w:szCs w:val="24"/>
          <w:lang w:eastAsia="sk-SK"/>
        </w:rPr>
        <w:t>.</w:t>
      </w:r>
      <w:r w:rsidRPr="004143AD">
        <w:rPr>
          <w:rFonts w:ascii="Comic Sans MS" w:eastAsia="Times New Roman" w:hAnsi="Comic Sans MS" w:cs="Times New Roman"/>
          <w:color w:val="303030"/>
          <w:sz w:val="24"/>
          <w:szCs w:val="24"/>
          <w:lang w:eastAsia="sk-SK"/>
        </w:rPr>
        <w:t xml:space="preserve"> Pre čitateľov od 10 rokov</w:t>
      </w:r>
      <w:r>
        <w:rPr>
          <w:rFonts w:ascii="Comic Sans MS" w:eastAsia="Times New Roman" w:hAnsi="Comic Sans MS" w:cs="Times New Roman"/>
          <w:color w:val="303030"/>
          <w:sz w:val="24"/>
          <w:szCs w:val="24"/>
          <w:lang w:eastAsia="sk-SK"/>
        </w:rPr>
        <w:t>.</w:t>
      </w:r>
    </w:p>
    <w:p w:rsidR="000E26A7" w:rsidRDefault="000E26A7" w:rsidP="000E26A7">
      <w:pPr>
        <w:shd w:val="clear" w:color="auto" w:fill="FFFFFF"/>
        <w:spacing w:after="0" w:line="240" w:lineRule="auto"/>
        <w:outlineLvl w:val="0"/>
        <w:rPr>
          <w:rFonts w:ascii="Comic Sans MS" w:hAnsi="Comic Sans MS"/>
          <w:sz w:val="24"/>
          <w:szCs w:val="24"/>
        </w:rPr>
      </w:pPr>
      <w:r>
        <w:rPr>
          <w:rFonts w:ascii="Comic Sans MS" w:hAnsi="Comic Sans MS"/>
          <w:noProof/>
          <w:sz w:val="24"/>
          <w:szCs w:val="24"/>
          <w:lang w:eastAsia="sk-SK"/>
        </w:rPr>
        <w:drawing>
          <wp:anchor distT="0" distB="0" distL="114300" distR="114300" simplePos="0" relativeHeight="251756544" behindDoc="0" locked="0" layoutInCell="1" allowOverlap="1">
            <wp:simplePos x="0" y="0"/>
            <wp:positionH relativeFrom="column">
              <wp:posOffset>3903345</wp:posOffset>
            </wp:positionH>
            <wp:positionV relativeFrom="paragraph">
              <wp:posOffset>116205</wp:posOffset>
            </wp:positionV>
            <wp:extent cx="428625" cy="382270"/>
            <wp:effectExtent l="19050" t="0" r="9525" b="0"/>
            <wp:wrapThrough wrapText="bothSides">
              <wp:wrapPolygon edited="0">
                <wp:start x="960" y="0"/>
                <wp:lineTo x="-960" y="18299"/>
                <wp:lineTo x="1920" y="20452"/>
                <wp:lineTo x="2880" y="20452"/>
                <wp:lineTo x="14400" y="20452"/>
                <wp:lineTo x="15360" y="20452"/>
                <wp:lineTo x="19200" y="17223"/>
                <wp:lineTo x="22080" y="16146"/>
                <wp:lineTo x="22080" y="1076"/>
                <wp:lineTo x="8640" y="0"/>
                <wp:lineTo x="960" y="0"/>
              </wp:wrapPolygon>
            </wp:wrapThrough>
            <wp:docPr id="136"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28625" cy="382270"/>
                    </a:xfrm>
                    <a:prstGeom prst="rect">
                      <a:avLst/>
                    </a:prstGeom>
                    <a:noFill/>
                    <a:ln w="9525">
                      <a:noFill/>
                      <a:miter lim="800000"/>
                      <a:headEnd/>
                      <a:tailEnd/>
                    </a:ln>
                  </pic:spPr>
                </pic:pic>
              </a:graphicData>
            </a:graphic>
          </wp:anchor>
        </w:drawing>
      </w:r>
      <w:r>
        <w:rPr>
          <w:rFonts w:ascii="Comic Sans MS" w:hAnsi="Comic Sans MS"/>
          <w:noProof/>
          <w:sz w:val="24"/>
          <w:szCs w:val="24"/>
          <w:lang w:eastAsia="sk-SK"/>
        </w:rPr>
        <w:drawing>
          <wp:anchor distT="0" distB="0" distL="114300" distR="114300" simplePos="0" relativeHeight="251754496" behindDoc="0" locked="0" layoutInCell="1" allowOverlap="1">
            <wp:simplePos x="0" y="0"/>
            <wp:positionH relativeFrom="column">
              <wp:posOffset>1270</wp:posOffset>
            </wp:positionH>
            <wp:positionV relativeFrom="paragraph">
              <wp:posOffset>168910</wp:posOffset>
            </wp:positionV>
            <wp:extent cx="1321435" cy="2062480"/>
            <wp:effectExtent l="19050" t="0" r="0" b="0"/>
            <wp:wrapThrough wrapText="bothSides">
              <wp:wrapPolygon edited="0">
                <wp:start x="-311" y="0"/>
                <wp:lineTo x="-311" y="21347"/>
                <wp:lineTo x="21486" y="21347"/>
                <wp:lineTo x="21486" y="0"/>
                <wp:lineTo x="-311" y="0"/>
              </wp:wrapPolygon>
            </wp:wrapThrough>
            <wp:docPr id="137" name="Obrázok 4" descr="http://www.abcknihy.sk/titul-obrazky/978808164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bcknihy.sk/titul-obrazky/9788081641350.jpg"/>
                    <pic:cNvPicPr>
                      <a:picLocks noChangeAspect="1" noChangeArrowheads="1"/>
                    </pic:cNvPicPr>
                  </pic:nvPicPr>
                  <pic:blipFill>
                    <a:blip r:embed="rId54"/>
                    <a:srcRect/>
                    <a:stretch>
                      <a:fillRect/>
                    </a:stretch>
                  </pic:blipFill>
                  <pic:spPr bwMode="auto">
                    <a:xfrm>
                      <a:off x="0" y="0"/>
                      <a:ext cx="1321435" cy="2062480"/>
                    </a:xfrm>
                    <a:prstGeom prst="rect">
                      <a:avLst/>
                    </a:prstGeom>
                    <a:noFill/>
                    <a:ln w="9525">
                      <a:noFill/>
                      <a:miter lim="800000"/>
                      <a:headEnd/>
                      <a:tailEnd/>
                    </a:ln>
                  </pic:spPr>
                </pic:pic>
              </a:graphicData>
            </a:graphic>
          </wp:anchor>
        </w:drawing>
      </w:r>
    </w:p>
    <w:p w:rsidR="000E26A7" w:rsidRPr="006C70E8" w:rsidRDefault="000E26A7" w:rsidP="000E26A7">
      <w:pPr>
        <w:shd w:val="clear" w:color="auto" w:fill="FFFFFF"/>
        <w:spacing w:after="0" w:line="240" w:lineRule="auto"/>
        <w:outlineLvl w:val="0"/>
        <w:rPr>
          <w:rFonts w:ascii="Comic Sans MS" w:eastAsia="Times New Roman" w:hAnsi="Comic Sans MS" w:cs="Times New Roman"/>
          <w:b/>
          <w:bCs/>
          <w:color w:val="95B3D7" w:themeColor="accent1" w:themeTint="99"/>
          <w:kern w:val="36"/>
          <w:sz w:val="28"/>
          <w:szCs w:val="28"/>
          <w:lang w:eastAsia="sk-SK"/>
        </w:rPr>
      </w:pPr>
      <w:r w:rsidRPr="006C70E8">
        <w:rPr>
          <w:rFonts w:ascii="Comic Sans MS" w:eastAsia="Times New Roman" w:hAnsi="Comic Sans MS" w:cs="Times New Roman"/>
          <w:b/>
          <w:bCs/>
          <w:color w:val="95B3D7" w:themeColor="accent1" w:themeTint="99"/>
          <w:kern w:val="36"/>
          <w:sz w:val="28"/>
          <w:szCs w:val="28"/>
          <w:lang w:eastAsia="sk-SK"/>
        </w:rPr>
        <w:t>Oheň v duši</w:t>
      </w:r>
    </w:p>
    <w:p w:rsidR="000E26A7" w:rsidRPr="00833A49" w:rsidRDefault="000E26A7" w:rsidP="000E26A7">
      <w:pPr>
        <w:shd w:val="clear" w:color="auto" w:fill="FFFFFF"/>
        <w:spacing w:after="0" w:line="240" w:lineRule="auto"/>
        <w:rPr>
          <w:rFonts w:ascii="Comic Sans MS" w:eastAsia="Times New Roman" w:hAnsi="Comic Sans MS" w:cs="Times New Roman"/>
          <w:sz w:val="24"/>
          <w:szCs w:val="24"/>
          <w:lang w:eastAsia="sk-SK"/>
        </w:rPr>
      </w:pPr>
      <w:r w:rsidRPr="00833A49">
        <w:rPr>
          <w:rFonts w:ascii="Comic Sans MS" w:eastAsia="Times New Roman" w:hAnsi="Comic Sans MS" w:cs="Times New Roman"/>
          <w:sz w:val="24"/>
          <w:szCs w:val="24"/>
          <w:lang w:eastAsia="sk-SK"/>
        </w:rPr>
        <w:t>Autor:</w:t>
      </w:r>
      <w:r w:rsidRPr="00B309FA">
        <w:rPr>
          <w:rFonts w:ascii="Comic Sans MS" w:eastAsia="Times New Roman" w:hAnsi="Comic Sans MS" w:cs="Times New Roman"/>
          <w:sz w:val="24"/>
          <w:szCs w:val="24"/>
          <w:lang w:eastAsia="sk-SK"/>
        </w:rPr>
        <w:t xml:space="preserve"> </w:t>
      </w:r>
      <w:hyperlink r:id="rId55" w:tooltip="Šulková Jana" w:history="1">
        <w:r w:rsidRPr="00B309FA">
          <w:rPr>
            <w:rFonts w:ascii="Comic Sans MS" w:eastAsia="Times New Roman" w:hAnsi="Comic Sans MS" w:cs="Times New Roman"/>
            <w:sz w:val="24"/>
            <w:szCs w:val="24"/>
            <w:lang w:eastAsia="sk-SK"/>
          </w:rPr>
          <w:t>Šulková Jana</w:t>
        </w:r>
      </w:hyperlink>
    </w:p>
    <w:p w:rsidR="000E26A7" w:rsidRPr="00833A49" w:rsidRDefault="000E26A7" w:rsidP="000E26A7">
      <w:pPr>
        <w:shd w:val="clear" w:color="auto" w:fill="FFFFFF"/>
        <w:spacing w:after="0" w:line="240" w:lineRule="auto"/>
        <w:rPr>
          <w:rFonts w:ascii="Comic Sans MS" w:eastAsia="Times New Roman" w:hAnsi="Comic Sans MS" w:cs="Times New Roman"/>
          <w:sz w:val="24"/>
          <w:szCs w:val="24"/>
          <w:lang w:eastAsia="sk-SK"/>
        </w:rPr>
      </w:pPr>
      <w:r w:rsidRPr="00833A49">
        <w:rPr>
          <w:rFonts w:ascii="Comic Sans MS" w:eastAsia="Times New Roman" w:hAnsi="Comic Sans MS" w:cs="Times New Roman"/>
          <w:sz w:val="24"/>
          <w:szCs w:val="24"/>
          <w:lang w:eastAsia="sk-SK"/>
        </w:rPr>
        <w:t>Vydavateľstvo:</w:t>
      </w:r>
      <w:r w:rsidRPr="00B309FA">
        <w:rPr>
          <w:rFonts w:ascii="Comic Sans MS" w:eastAsia="Times New Roman" w:hAnsi="Comic Sans MS" w:cs="Times New Roman"/>
          <w:sz w:val="24"/>
          <w:szCs w:val="24"/>
          <w:lang w:eastAsia="sk-SK"/>
        </w:rPr>
        <w:t xml:space="preserve"> </w:t>
      </w:r>
      <w:hyperlink r:id="rId56" w:tooltip="Vydavateľstvo Motýľ-B.Kocian" w:history="1">
        <w:r w:rsidRPr="00B309FA">
          <w:rPr>
            <w:rFonts w:ascii="Comic Sans MS" w:eastAsia="Times New Roman" w:hAnsi="Comic Sans MS" w:cs="Times New Roman"/>
            <w:sz w:val="24"/>
            <w:szCs w:val="24"/>
            <w:lang w:eastAsia="sk-SK"/>
          </w:rPr>
          <w:t>Vydavateľstvo Motýľ-B.Kocian</w:t>
        </w:r>
      </w:hyperlink>
    </w:p>
    <w:p w:rsidR="000E26A7" w:rsidRPr="00833A49" w:rsidRDefault="000E26A7" w:rsidP="000E26A7">
      <w:pPr>
        <w:shd w:val="clear" w:color="auto" w:fill="FFFFFF"/>
        <w:spacing w:after="0" w:line="240" w:lineRule="auto"/>
        <w:rPr>
          <w:rFonts w:ascii="Comic Sans MS" w:eastAsia="Times New Roman" w:hAnsi="Comic Sans MS" w:cs="Times New Roman"/>
          <w:sz w:val="24"/>
          <w:szCs w:val="24"/>
          <w:lang w:eastAsia="sk-SK"/>
        </w:rPr>
      </w:pPr>
      <w:r w:rsidRPr="00833A49">
        <w:rPr>
          <w:rFonts w:ascii="Comic Sans MS" w:eastAsia="Times New Roman" w:hAnsi="Comic Sans MS" w:cs="Times New Roman"/>
          <w:sz w:val="24"/>
          <w:szCs w:val="24"/>
          <w:lang w:eastAsia="sk-SK"/>
        </w:rPr>
        <w:t>Dátum vydania: 25.10.2017</w:t>
      </w:r>
    </w:p>
    <w:p w:rsidR="000E26A7" w:rsidRPr="00833A49" w:rsidRDefault="000E26A7" w:rsidP="000E26A7">
      <w:pPr>
        <w:shd w:val="clear" w:color="auto" w:fill="FFFFFF"/>
        <w:spacing w:after="0" w:line="240" w:lineRule="auto"/>
        <w:rPr>
          <w:rFonts w:ascii="Comic Sans MS" w:eastAsia="Times New Roman" w:hAnsi="Comic Sans MS" w:cs="Times New Roman"/>
          <w:color w:val="92876F"/>
          <w:sz w:val="24"/>
          <w:szCs w:val="24"/>
          <w:lang w:eastAsia="sk-SK"/>
        </w:rPr>
      </w:pPr>
    </w:p>
    <w:p w:rsidR="000E26A7" w:rsidRPr="00833A49" w:rsidRDefault="000E26A7" w:rsidP="000E26A7">
      <w:pPr>
        <w:shd w:val="clear" w:color="auto" w:fill="FFFFFF"/>
        <w:spacing w:after="0" w:line="240" w:lineRule="auto"/>
        <w:rPr>
          <w:rFonts w:ascii="Comic Sans MS" w:eastAsia="Times New Roman" w:hAnsi="Comic Sans MS" w:cs="Times New Roman"/>
          <w:b/>
          <w:bCs/>
          <w:color w:val="303030"/>
          <w:sz w:val="24"/>
          <w:szCs w:val="24"/>
          <w:lang w:eastAsia="sk-SK"/>
        </w:rPr>
      </w:pPr>
      <w:r w:rsidRPr="00833A49">
        <w:rPr>
          <w:rFonts w:ascii="Comic Sans MS" w:eastAsia="Times New Roman" w:hAnsi="Comic Sans MS" w:cs="Times New Roman"/>
          <w:b/>
          <w:bCs/>
          <w:color w:val="303030"/>
          <w:sz w:val="24"/>
          <w:szCs w:val="24"/>
          <w:lang w:eastAsia="sk-SK"/>
        </w:rPr>
        <w:t>O knihe</w:t>
      </w:r>
    </w:p>
    <w:p w:rsidR="000E26A7" w:rsidRDefault="000E26A7" w:rsidP="000E26A7">
      <w:pPr>
        <w:shd w:val="clear" w:color="auto" w:fill="FFFFFF"/>
        <w:spacing w:after="0" w:line="240" w:lineRule="auto"/>
        <w:rPr>
          <w:rFonts w:ascii="Comic Sans MS" w:eastAsia="Times New Roman" w:hAnsi="Comic Sans MS" w:cs="Times New Roman"/>
          <w:color w:val="FF0000"/>
          <w:sz w:val="24"/>
          <w:szCs w:val="24"/>
          <w:lang w:eastAsia="sk-SK"/>
        </w:rPr>
      </w:pPr>
      <w:r>
        <w:rPr>
          <w:rFonts w:ascii="Comic Sans MS" w:eastAsia="Times New Roman" w:hAnsi="Comic Sans MS" w:cs="Times New Roman"/>
          <w:noProof/>
          <w:color w:val="303030"/>
          <w:sz w:val="24"/>
          <w:szCs w:val="24"/>
          <w:lang w:eastAsia="sk-SK"/>
        </w:rPr>
        <w:drawing>
          <wp:anchor distT="0" distB="0" distL="114300" distR="114300" simplePos="0" relativeHeight="251758592" behindDoc="0" locked="0" layoutInCell="1" allowOverlap="1">
            <wp:simplePos x="0" y="0"/>
            <wp:positionH relativeFrom="column">
              <wp:posOffset>4599940</wp:posOffset>
            </wp:positionH>
            <wp:positionV relativeFrom="paragraph">
              <wp:posOffset>1550035</wp:posOffset>
            </wp:positionV>
            <wp:extent cx="428625" cy="382270"/>
            <wp:effectExtent l="19050" t="0" r="9525" b="0"/>
            <wp:wrapThrough wrapText="bothSides">
              <wp:wrapPolygon edited="0">
                <wp:start x="960" y="0"/>
                <wp:lineTo x="-960" y="18299"/>
                <wp:lineTo x="1920" y="20452"/>
                <wp:lineTo x="2880" y="20452"/>
                <wp:lineTo x="14400" y="20452"/>
                <wp:lineTo x="15360" y="20452"/>
                <wp:lineTo x="19200" y="17223"/>
                <wp:lineTo x="22080" y="16146"/>
                <wp:lineTo x="22080" y="1076"/>
                <wp:lineTo x="8640" y="0"/>
                <wp:lineTo x="960" y="0"/>
              </wp:wrapPolygon>
            </wp:wrapThrough>
            <wp:docPr id="138"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28625" cy="382270"/>
                    </a:xfrm>
                    <a:prstGeom prst="rect">
                      <a:avLst/>
                    </a:prstGeom>
                    <a:noFill/>
                    <a:ln w="9525">
                      <a:noFill/>
                      <a:miter lim="800000"/>
                      <a:headEnd/>
                      <a:tailEnd/>
                    </a:ln>
                  </pic:spPr>
                </pic:pic>
              </a:graphicData>
            </a:graphic>
          </wp:anchor>
        </w:drawing>
      </w:r>
      <w:r>
        <w:rPr>
          <w:rFonts w:ascii="Comic Sans MS" w:eastAsia="Times New Roman" w:hAnsi="Comic Sans MS" w:cs="Times New Roman"/>
          <w:color w:val="303030"/>
          <w:sz w:val="24"/>
          <w:szCs w:val="24"/>
          <w:lang w:eastAsia="sk-SK"/>
        </w:rPr>
        <w:t>O</w:t>
      </w:r>
      <w:r w:rsidRPr="00833A49">
        <w:rPr>
          <w:rFonts w:ascii="Comic Sans MS" w:eastAsia="Times New Roman" w:hAnsi="Comic Sans MS" w:cs="Times New Roman"/>
          <w:color w:val="303030"/>
          <w:sz w:val="24"/>
          <w:szCs w:val="24"/>
          <w:lang w:eastAsia="sk-SK"/>
        </w:rPr>
        <w:t xml:space="preserve">riginálny a podmanivý román Oheň v duši z pera mladej autorky Jany Šulkovej prináša príbeh dvoch mladých ľudí, ktorí zisťujú, aké je to ľúbiť aj napriek bolesti. Ema (blogerka) Veronika, mladé a ešte trochu naivné dievča, prichádza do mesta študovať, hľadať slobodu a dobrodružstvo. Osud jej však do cesty postaví sympatického Šimona, ktorý jej život a pohľad naň od základov zmení. Ich vzájomná láska sa stále stupňuje, no perspektívne vyzerajúci vzťah narúša čoraz viac situácií, ktoré si Veronika nevie vysvetliť. Vzťah medzi nimi je čoraz zložitejší a oni sa ocitajú v nepríjemnom kolotoči problémov. Čo sa v skutočnosti deje so Šimonom? A zvládne to ich vzťah? </w:t>
      </w:r>
    </w:p>
    <w:p w:rsidR="000E26A7" w:rsidRPr="007D78B4" w:rsidRDefault="000E26A7" w:rsidP="000E26A7">
      <w:pPr>
        <w:shd w:val="clear" w:color="auto" w:fill="FFFFFF"/>
        <w:spacing w:after="0" w:line="240" w:lineRule="auto"/>
        <w:rPr>
          <w:rFonts w:ascii="Comic Sans MS" w:eastAsia="Times New Roman" w:hAnsi="Comic Sans MS" w:cs="Times New Roman"/>
          <w:lang w:eastAsia="sk-SK"/>
        </w:rPr>
      </w:pPr>
      <w:r>
        <w:rPr>
          <w:rFonts w:ascii="Comic Sans MS" w:eastAsia="Times New Roman" w:hAnsi="Comic Sans MS" w:cs="Times New Roman"/>
          <w:noProof/>
          <w:color w:val="FF0000"/>
          <w:sz w:val="24"/>
          <w:szCs w:val="24"/>
          <w:lang w:eastAsia="sk-SK"/>
        </w:rPr>
        <w:drawing>
          <wp:anchor distT="0" distB="0" distL="114300" distR="114300" simplePos="0" relativeHeight="251759616" behindDoc="0" locked="0" layoutInCell="1" allowOverlap="1">
            <wp:simplePos x="0" y="0"/>
            <wp:positionH relativeFrom="column">
              <wp:posOffset>-51435</wp:posOffset>
            </wp:positionH>
            <wp:positionV relativeFrom="paragraph">
              <wp:posOffset>532130</wp:posOffset>
            </wp:positionV>
            <wp:extent cx="428625" cy="382270"/>
            <wp:effectExtent l="19050" t="0" r="9525" b="0"/>
            <wp:wrapThrough wrapText="bothSides">
              <wp:wrapPolygon edited="0">
                <wp:start x="960" y="0"/>
                <wp:lineTo x="-960" y="18299"/>
                <wp:lineTo x="1920" y="20452"/>
                <wp:lineTo x="2880" y="20452"/>
                <wp:lineTo x="14400" y="20452"/>
                <wp:lineTo x="15360" y="20452"/>
                <wp:lineTo x="19200" y="17223"/>
                <wp:lineTo x="22080" y="16146"/>
                <wp:lineTo x="22080" y="1076"/>
                <wp:lineTo x="8640" y="0"/>
                <wp:lineTo x="960" y="0"/>
              </wp:wrapPolygon>
            </wp:wrapThrough>
            <wp:docPr id="139"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28625" cy="382270"/>
                    </a:xfrm>
                    <a:prstGeom prst="rect">
                      <a:avLst/>
                    </a:prstGeom>
                    <a:noFill/>
                    <a:ln w="9525">
                      <a:noFill/>
                      <a:miter lim="800000"/>
                      <a:headEnd/>
                      <a:tailEnd/>
                    </a:ln>
                  </pic:spPr>
                </pic:pic>
              </a:graphicData>
            </a:graphic>
          </wp:anchor>
        </w:drawing>
      </w:r>
      <w:r>
        <w:rPr>
          <w:rFonts w:ascii="Comic Sans MS" w:eastAsia="Times New Roman" w:hAnsi="Comic Sans MS" w:cs="Times New Roman"/>
          <w:color w:val="FF0000"/>
          <w:sz w:val="24"/>
          <w:szCs w:val="24"/>
          <w:lang w:eastAsia="sk-SK"/>
        </w:rPr>
        <w:tab/>
      </w:r>
      <w:r>
        <w:rPr>
          <w:rFonts w:ascii="Comic Sans MS" w:eastAsia="Times New Roman" w:hAnsi="Comic Sans MS" w:cs="Times New Roman"/>
          <w:color w:val="FF0000"/>
          <w:sz w:val="24"/>
          <w:szCs w:val="24"/>
          <w:lang w:eastAsia="sk-SK"/>
        </w:rPr>
        <w:tab/>
      </w:r>
      <w:r>
        <w:rPr>
          <w:rFonts w:ascii="Comic Sans MS" w:eastAsia="Times New Roman" w:hAnsi="Comic Sans MS" w:cs="Times New Roman"/>
          <w:color w:val="FF0000"/>
          <w:sz w:val="24"/>
          <w:szCs w:val="24"/>
          <w:lang w:eastAsia="sk-SK"/>
        </w:rPr>
        <w:tab/>
      </w:r>
      <w:r>
        <w:rPr>
          <w:rFonts w:ascii="Comic Sans MS" w:eastAsia="Times New Roman" w:hAnsi="Comic Sans MS" w:cs="Times New Roman"/>
          <w:color w:val="FF0000"/>
          <w:sz w:val="24"/>
          <w:szCs w:val="24"/>
          <w:lang w:eastAsia="sk-SK"/>
        </w:rPr>
        <w:tab/>
      </w:r>
      <w:r>
        <w:rPr>
          <w:rFonts w:ascii="Comic Sans MS" w:eastAsia="Times New Roman" w:hAnsi="Comic Sans MS" w:cs="Times New Roman"/>
          <w:color w:val="FF0000"/>
          <w:sz w:val="24"/>
          <w:szCs w:val="24"/>
          <w:lang w:eastAsia="sk-SK"/>
        </w:rPr>
        <w:tab/>
      </w:r>
      <w:r>
        <w:rPr>
          <w:rFonts w:ascii="Comic Sans MS" w:eastAsia="Times New Roman" w:hAnsi="Comic Sans MS" w:cs="Times New Roman"/>
          <w:color w:val="FF0000"/>
          <w:sz w:val="24"/>
          <w:szCs w:val="24"/>
          <w:lang w:eastAsia="sk-SK"/>
        </w:rPr>
        <w:tab/>
        <w:t xml:space="preserve">           </w:t>
      </w:r>
      <w:r w:rsidRPr="00B309FA">
        <w:rPr>
          <w:rFonts w:ascii="Comic Sans MS" w:eastAsia="Times New Roman" w:hAnsi="Comic Sans MS" w:cs="Times New Roman"/>
          <w:lang w:eastAsia="sk-SK"/>
        </w:rPr>
        <w:t>Pripravili: T. Ganátová, L. Hochlová, 6.B</w:t>
      </w:r>
    </w:p>
    <w:p w:rsidR="006E14F0" w:rsidRDefault="006E14F0" w:rsidP="006E14F0">
      <w:pPr>
        <w:spacing w:line="240" w:lineRule="auto"/>
        <w:rPr>
          <w:rFonts w:ascii="Comic Sans MS" w:hAnsi="Comic Sans MS"/>
          <w:b/>
          <w:sz w:val="28"/>
          <w:szCs w:val="28"/>
        </w:rPr>
      </w:pPr>
      <w:r>
        <w:rPr>
          <w:rFonts w:ascii="Comic Sans MS" w:hAnsi="Comic Sans MS"/>
          <w:b/>
          <w:noProof/>
          <w:sz w:val="28"/>
          <w:szCs w:val="28"/>
          <w:lang w:eastAsia="sk-SK"/>
        </w:rPr>
        <w:lastRenderedPageBreak/>
        <w:drawing>
          <wp:anchor distT="0" distB="0" distL="114300" distR="114300" simplePos="0" relativeHeight="251768832" behindDoc="0" locked="0" layoutInCell="1" allowOverlap="1">
            <wp:simplePos x="0" y="0"/>
            <wp:positionH relativeFrom="column">
              <wp:posOffset>5638800</wp:posOffset>
            </wp:positionH>
            <wp:positionV relativeFrom="paragraph">
              <wp:posOffset>-581025</wp:posOffset>
            </wp:positionV>
            <wp:extent cx="428625" cy="381000"/>
            <wp:effectExtent l="19050" t="0" r="9525" b="0"/>
            <wp:wrapThrough wrapText="bothSides">
              <wp:wrapPolygon edited="0">
                <wp:start x="960" y="0"/>
                <wp:lineTo x="-960" y="18360"/>
                <wp:lineTo x="1920" y="20520"/>
                <wp:lineTo x="2880" y="20520"/>
                <wp:lineTo x="14400" y="20520"/>
                <wp:lineTo x="15360" y="20520"/>
                <wp:lineTo x="19200" y="17280"/>
                <wp:lineTo x="22080" y="16200"/>
                <wp:lineTo x="22080" y="1080"/>
                <wp:lineTo x="8640" y="0"/>
                <wp:lineTo x="960" y="0"/>
              </wp:wrapPolygon>
            </wp:wrapThrough>
            <wp:docPr id="140" name="Obrázok 1" descr="Súvisiaci obrázok"/>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28625" cy="381000"/>
                    </a:xfrm>
                    <a:prstGeom prst="rect">
                      <a:avLst/>
                    </a:prstGeom>
                    <a:noFill/>
                    <a:ln w="9525">
                      <a:noFill/>
                      <a:miter lim="800000"/>
                      <a:headEnd/>
                      <a:tailEnd/>
                    </a:ln>
                  </pic:spPr>
                </pic:pic>
              </a:graphicData>
            </a:graphic>
          </wp:anchor>
        </w:drawing>
      </w:r>
      <w:r>
        <w:rPr>
          <w:rFonts w:ascii="Comic Sans MS" w:hAnsi="Comic Sans MS"/>
          <w:b/>
          <w:noProof/>
          <w:sz w:val="28"/>
          <w:szCs w:val="28"/>
          <w:lang w:eastAsia="sk-SK"/>
        </w:rPr>
        <w:drawing>
          <wp:anchor distT="0" distB="0" distL="114300" distR="114300" simplePos="0" relativeHeight="251763712" behindDoc="0" locked="0" layoutInCell="1" allowOverlap="1">
            <wp:simplePos x="0" y="0"/>
            <wp:positionH relativeFrom="column">
              <wp:posOffset>-590550</wp:posOffset>
            </wp:positionH>
            <wp:positionV relativeFrom="paragraph">
              <wp:posOffset>485775</wp:posOffset>
            </wp:positionV>
            <wp:extent cx="1210945" cy="1104900"/>
            <wp:effectExtent l="19050" t="0" r="8255" b="0"/>
            <wp:wrapThrough wrapText="bothSides">
              <wp:wrapPolygon edited="0">
                <wp:start x="11553" y="0"/>
                <wp:lineTo x="2039" y="2234"/>
                <wp:lineTo x="680" y="5586"/>
                <wp:lineTo x="-340" y="6331"/>
                <wp:lineTo x="-340" y="10800"/>
                <wp:lineTo x="2039" y="12290"/>
                <wp:lineTo x="4078" y="17876"/>
                <wp:lineTo x="3738" y="19366"/>
                <wp:lineTo x="8495" y="21228"/>
                <wp:lineTo x="11213" y="21228"/>
                <wp:lineTo x="10874" y="17876"/>
                <wp:lineTo x="15971" y="17876"/>
                <wp:lineTo x="17330" y="16386"/>
                <wp:lineTo x="16310" y="11917"/>
                <wp:lineTo x="21747" y="11172"/>
                <wp:lineTo x="21747" y="9310"/>
                <wp:lineTo x="19708" y="5586"/>
                <wp:lineTo x="17330" y="2979"/>
                <wp:lineTo x="13252" y="0"/>
                <wp:lineTo x="11553" y="0"/>
              </wp:wrapPolygon>
            </wp:wrapThrough>
            <wp:docPr id="141" name="Obrázok 8" descr="Výsledok vyhľadávania obrázkov pre dopyt obrázky jesene na stiahnu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ýsledok vyhľadávania obrázkov pre dopyt obrázky jesene na stiahnutie"/>
                    <pic:cNvPicPr>
                      <a:picLocks noChangeAspect="1" noChangeArrowheads="1"/>
                    </pic:cNvPicPr>
                  </pic:nvPicPr>
                  <pic:blipFill>
                    <a:blip r:embed="rId11" cstate="print"/>
                    <a:srcRect/>
                    <a:stretch>
                      <a:fillRect/>
                    </a:stretch>
                  </pic:blipFill>
                  <pic:spPr bwMode="auto">
                    <a:xfrm>
                      <a:off x="0" y="0"/>
                      <a:ext cx="1210945" cy="1104900"/>
                    </a:xfrm>
                    <a:prstGeom prst="rect">
                      <a:avLst/>
                    </a:prstGeom>
                    <a:noFill/>
                    <a:ln w="9525">
                      <a:noFill/>
                      <a:miter lim="800000"/>
                      <a:headEnd/>
                      <a:tailEnd/>
                    </a:ln>
                  </pic:spPr>
                </pic:pic>
              </a:graphicData>
            </a:graphic>
          </wp:anchor>
        </w:drawing>
      </w:r>
      <w:r w:rsidR="000436C7" w:rsidRPr="000436C7">
        <w:rPr>
          <w:rFonts w:ascii="Comic Sans MS" w:hAnsi="Comic Sans MS"/>
          <w:b/>
          <w:sz w:val="28"/>
          <w:szCs w:val="28"/>
        </w:rPr>
        <w:pict>
          <v:shape id="_x0000_i1032" type="#_x0000_t138" style="width:417.1pt;height:32.3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VLASTNÁ TVORBA"/>
          </v:shape>
        </w:pict>
      </w:r>
    </w:p>
    <w:p w:rsidR="006E14F0" w:rsidRDefault="006E14F0" w:rsidP="006E14F0">
      <w:pPr>
        <w:spacing w:line="240" w:lineRule="auto"/>
        <w:rPr>
          <w:rFonts w:ascii="Comic Sans MS" w:hAnsi="Comic Sans MS"/>
          <w:b/>
          <w:sz w:val="28"/>
          <w:szCs w:val="28"/>
        </w:rPr>
      </w:pPr>
    </w:p>
    <w:p w:rsidR="006E14F0" w:rsidRDefault="006E14F0" w:rsidP="006E14F0">
      <w:pPr>
        <w:spacing w:after="0"/>
        <w:ind w:left="720" w:firstLine="720"/>
        <w:rPr>
          <w:rFonts w:ascii="Comic Sans MS" w:hAnsi="Comic Sans MS"/>
          <w:b/>
          <w:sz w:val="28"/>
          <w:szCs w:val="28"/>
        </w:rPr>
      </w:pPr>
      <w:r>
        <w:rPr>
          <w:rFonts w:ascii="Comic Sans MS" w:hAnsi="Comic Sans MS"/>
          <w:b/>
          <w:noProof/>
          <w:sz w:val="28"/>
          <w:szCs w:val="28"/>
          <w:lang w:eastAsia="sk-SK"/>
        </w:rPr>
        <w:drawing>
          <wp:anchor distT="0" distB="0" distL="114300" distR="114300" simplePos="0" relativeHeight="251764736" behindDoc="0" locked="0" layoutInCell="1" allowOverlap="1">
            <wp:simplePos x="0" y="0"/>
            <wp:positionH relativeFrom="column">
              <wp:posOffset>4467860</wp:posOffset>
            </wp:positionH>
            <wp:positionV relativeFrom="paragraph">
              <wp:posOffset>184150</wp:posOffset>
            </wp:positionV>
            <wp:extent cx="428625" cy="381000"/>
            <wp:effectExtent l="19050" t="0" r="9525" b="0"/>
            <wp:wrapThrough wrapText="bothSides">
              <wp:wrapPolygon edited="0">
                <wp:start x="960" y="0"/>
                <wp:lineTo x="-960" y="18360"/>
                <wp:lineTo x="1920" y="20520"/>
                <wp:lineTo x="2880" y="20520"/>
                <wp:lineTo x="14400" y="20520"/>
                <wp:lineTo x="15360" y="20520"/>
                <wp:lineTo x="19200" y="17280"/>
                <wp:lineTo x="22080" y="16200"/>
                <wp:lineTo x="22080" y="1080"/>
                <wp:lineTo x="8640" y="0"/>
                <wp:lineTo x="960" y="0"/>
              </wp:wrapPolygon>
            </wp:wrapThrough>
            <wp:docPr id="142" name="Obrázok 2" descr="Súvisiaci obrázok"/>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28625" cy="381000"/>
                    </a:xfrm>
                    <a:prstGeom prst="rect">
                      <a:avLst/>
                    </a:prstGeom>
                    <a:noFill/>
                    <a:ln w="9525">
                      <a:noFill/>
                      <a:miter lim="800000"/>
                      <a:headEnd/>
                      <a:tailEnd/>
                    </a:ln>
                  </pic:spPr>
                </pic:pic>
              </a:graphicData>
            </a:graphic>
          </wp:anchor>
        </w:drawing>
      </w:r>
      <w:r>
        <w:rPr>
          <w:rFonts w:ascii="Comic Sans MS" w:hAnsi="Comic Sans MS"/>
          <w:b/>
          <w:sz w:val="28"/>
          <w:szCs w:val="28"/>
        </w:rPr>
        <w:t xml:space="preserve">         </w:t>
      </w:r>
      <w:r w:rsidR="000436C7" w:rsidRPr="000436C7">
        <w:rPr>
          <w:rFonts w:ascii="Comic Sans MS" w:hAnsi="Comic Sans MS"/>
          <w:b/>
          <w:sz w:val="28"/>
          <w:szCs w:val="28"/>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33" type="#_x0000_t158" style="width:151.45pt;height:29.8pt" fillcolor="#3cf" strokecolor="#009" strokeweight="1pt">
            <v:shadow on="t" color="#009" offset="7pt,-7pt"/>
            <v:textpath style="font-family:&quot;Impact&quot;;v-text-spacing:52429f;v-text-kern:t" trim="t" fitpath="t" xscale="f" string="Na jeseň ..."/>
          </v:shape>
        </w:pict>
      </w:r>
    </w:p>
    <w:p w:rsidR="006E14F0" w:rsidRPr="00AA56FF" w:rsidRDefault="006E14F0" w:rsidP="006E14F0">
      <w:pPr>
        <w:spacing w:after="0"/>
        <w:rPr>
          <w:rFonts w:ascii="Comic Sans MS" w:hAnsi="Comic Sans MS"/>
          <w:sz w:val="24"/>
          <w:szCs w:val="24"/>
        </w:rPr>
      </w:pPr>
      <w:r w:rsidRPr="00AA56FF">
        <w:rPr>
          <w:rFonts w:ascii="Comic Sans MS" w:hAnsi="Comic Sans MS"/>
          <w:sz w:val="24"/>
          <w:szCs w:val="24"/>
        </w:rPr>
        <w:t>Prišla jeseň a je krásna,</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sidRPr="00AA56FF">
        <w:rPr>
          <w:rFonts w:ascii="Comic Sans MS" w:hAnsi="Comic Sans MS"/>
          <w:sz w:val="24"/>
          <w:szCs w:val="24"/>
        </w:rPr>
        <w:t xml:space="preserve">Listy už menia sa, </w:t>
      </w:r>
    </w:p>
    <w:p w:rsidR="006E14F0" w:rsidRPr="00AA56FF" w:rsidRDefault="006E14F0" w:rsidP="006E14F0">
      <w:pPr>
        <w:spacing w:after="0"/>
        <w:rPr>
          <w:rFonts w:ascii="Comic Sans MS" w:hAnsi="Comic Sans MS"/>
          <w:sz w:val="24"/>
          <w:szCs w:val="24"/>
        </w:rPr>
      </w:pPr>
      <w:r>
        <w:rPr>
          <w:rFonts w:ascii="Comic Sans MS" w:hAnsi="Comic Sans MS"/>
          <w:sz w:val="24"/>
          <w:szCs w:val="24"/>
        </w:rPr>
        <w:t xml:space="preserve">   </w:t>
      </w:r>
      <w:r w:rsidRPr="00AA56FF">
        <w:rPr>
          <w:rFonts w:ascii="Comic Sans MS" w:hAnsi="Comic Sans MS"/>
          <w:sz w:val="24"/>
          <w:szCs w:val="24"/>
        </w:rPr>
        <w:t>začína sa škola zasa.</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AA56FF">
        <w:rPr>
          <w:rFonts w:ascii="Comic Sans MS" w:hAnsi="Comic Sans MS"/>
          <w:sz w:val="24"/>
          <w:szCs w:val="24"/>
        </w:rPr>
        <w:t>ani spevy neznejú z lesa.</w:t>
      </w:r>
    </w:p>
    <w:p w:rsidR="006E14F0" w:rsidRPr="00AA56FF" w:rsidRDefault="006E14F0" w:rsidP="006E14F0">
      <w:pPr>
        <w:spacing w:after="0"/>
        <w:rPr>
          <w:rFonts w:ascii="Comic Sans MS" w:hAnsi="Comic Sans MS"/>
          <w:sz w:val="24"/>
          <w:szCs w:val="24"/>
        </w:rPr>
      </w:pPr>
      <w:r>
        <w:rPr>
          <w:rFonts w:ascii="Comic Sans MS" w:hAnsi="Comic Sans MS"/>
          <w:sz w:val="24"/>
          <w:szCs w:val="24"/>
        </w:rPr>
        <w:t xml:space="preserve">   </w:t>
      </w:r>
      <w:r w:rsidRPr="00AA56FF">
        <w:rPr>
          <w:rFonts w:ascii="Comic Sans MS" w:hAnsi="Comic Sans MS"/>
          <w:sz w:val="24"/>
          <w:szCs w:val="24"/>
        </w:rPr>
        <w:t>Vravím vám to preto,</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AA56FF">
        <w:rPr>
          <w:rFonts w:ascii="Comic Sans MS" w:hAnsi="Comic Sans MS"/>
          <w:sz w:val="24"/>
          <w:szCs w:val="24"/>
        </w:rPr>
        <w:t>Mnohé vtáky odlietajú,</w:t>
      </w:r>
    </w:p>
    <w:p w:rsidR="006E14F0" w:rsidRPr="00AA56FF" w:rsidRDefault="006E14F0" w:rsidP="006E14F0">
      <w:pPr>
        <w:spacing w:after="0"/>
        <w:rPr>
          <w:rFonts w:ascii="Comic Sans MS" w:hAnsi="Comic Sans MS"/>
          <w:sz w:val="24"/>
          <w:szCs w:val="24"/>
        </w:rPr>
      </w:pPr>
      <w:r>
        <w:rPr>
          <w:rFonts w:ascii="Comic Sans MS" w:hAnsi="Comic Sans MS"/>
          <w:sz w:val="24"/>
          <w:szCs w:val="24"/>
        </w:rPr>
        <w:t xml:space="preserve">   </w:t>
      </w:r>
      <w:r w:rsidRPr="00AA56FF">
        <w:rPr>
          <w:rFonts w:ascii="Comic Sans MS" w:hAnsi="Comic Sans MS"/>
          <w:sz w:val="24"/>
          <w:szCs w:val="24"/>
        </w:rPr>
        <w:t>lebo končí leto.</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AA56FF">
        <w:rPr>
          <w:rFonts w:ascii="Comic Sans MS" w:hAnsi="Comic Sans MS"/>
          <w:sz w:val="24"/>
          <w:szCs w:val="24"/>
        </w:rPr>
        <w:t>lebo mrazy prichádzajú.</w:t>
      </w:r>
    </w:p>
    <w:p w:rsidR="006E14F0" w:rsidRPr="00AA56FF" w:rsidRDefault="006E14F0" w:rsidP="006E14F0">
      <w:pPr>
        <w:spacing w:after="0"/>
        <w:rPr>
          <w:rFonts w:ascii="Comic Sans MS" w:hAnsi="Comic Sans MS"/>
          <w:sz w:val="24"/>
          <w:szCs w:val="24"/>
        </w:rPr>
      </w:pPr>
    </w:p>
    <w:p w:rsidR="006E14F0" w:rsidRPr="00AA56FF" w:rsidRDefault="006E14F0" w:rsidP="006E14F0">
      <w:pPr>
        <w:spacing w:after="0"/>
        <w:rPr>
          <w:rFonts w:ascii="Comic Sans MS" w:hAnsi="Comic Sans MS"/>
          <w:sz w:val="24"/>
          <w:szCs w:val="24"/>
        </w:rPr>
      </w:pPr>
      <w:r w:rsidRPr="00AA56FF">
        <w:rPr>
          <w:rFonts w:ascii="Comic Sans MS" w:hAnsi="Comic Sans MS"/>
          <w:sz w:val="24"/>
          <w:szCs w:val="24"/>
        </w:rPr>
        <w:t>Prišla jeseň a je krásne</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Učíme sa čítať, písať.</w:t>
      </w:r>
    </w:p>
    <w:p w:rsidR="006E14F0" w:rsidRPr="00AA56FF" w:rsidRDefault="006E14F0" w:rsidP="006E14F0">
      <w:pPr>
        <w:spacing w:after="0"/>
        <w:rPr>
          <w:rFonts w:ascii="Comic Sans MS" w:hAnsi="Comic Sans MS"/>
          <w:sz w:val="24"/>
          <w:szCs w:val="24"/>
        </w:rPr>
      </w:pPr>
      <w:r w:rsidRPr="00AA56FF">
        <w:rPr>
          <w:rFonts w:ascii="Comic Sans MS" w:hAnsi="Comic Sans MS"/>
          <w:sz w:val="24"/>
          <w:szCs w:val="24"/>
        </w:rPr>
        <w:t>a hneď bolo všetkých jasné,</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D</w:t>
      </w:r>
      <w:r w:rsidRPr="00AA56FF">
        <w:rPr>
          <w:rFonts w:ascii="Comic Sans MS" w:hAnsi="Comic Sans MS"/>
          <w:sz w:val="24"/>
          <w:szCs w:val="24"/>
        </w:rPr>
        <w:t>vakrát pätnásť, to je tridsať?</w:t>
      </w:r>
    </w:p>
    <w:p w:rsidR="006E14F0" w:rsidRPr="00AA56FF" w:rsidRDefault="006E14F0" w:rsidP="006E14F0">
      <w:pPr>
        <w:spacing w:after="0"/>
        <w:rPr>
          <w:rFonts w:ascii="Comic Sans MS" w:hAnsi="Comic Sans MS"/>
          <w:sz w:val="24"/>
          <w:szCs w:val="24"/>
        </w:rPr>
      </w:pPr>
      <w:r w:rsidRPr="00AA56FF">
        <w:rPr>
          <w:rFonts w:ascii="Comic Sans MS" w:hAnsi="Comic Sans MS"/>
          <w:sz w:val="24"/>
          <w:szCs w:val="24"/>
        </w:rPr>
        <w:t>že ideme do školy</w:t>
      </w:r>
      <w:r>
        <w:rPr>
          <w:rFonts w:ascii="Comic Sans MS" w:hAnsi="Comic Sans MS"/>
          <w:sz w:val="24"/>
          <w:szCs w:val="24"/>
        </w:rPr>
        <w:t>,</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AA56FF">
        <w:rPr>
          <w:rFonts w:ascii="Comic Sans MS" w:hAnsi="Comic Sans MS"/>
          <w:sz w:val="24"/>
          <w:szCs w:val="24"/>
        </w:rPr>
        <w:t>Kde-kto má však známky zlé,</w:t>
      </w:r>
    </w:p>
    <w:p w:rsidR="006E14F0" w:rsidRPr="00AA56FF" w:rsidRDefault="006E14F0" w:rsidP="006E14F0">
      <w:pPr>
        <w:spacing w:after="0"/>
        <w:rPr>
          <w:rFonts w:ascii="Comic Sans MS" w:hAnsi="Comic Sans MS"/>
          <w:sz w:val="24"/>
          <w:szCs w:val="24"/>
        </w:rPr>
      </w:pPr>
      <w:r>
        <w:rPr>
          <w:rFonts w:ascii="Comic Sans MS" w:hAnsi="Comic Sans MS"/>
          <w:noProof/>
          <w:sz w:val="24"/>
          <w:szCs w:val="24"/>
          <w:lang w:eastAsia="sk-SK"/>
        </w:rPr>
        <w:drawing>
          <wp:anchor distT="0" distB="0" distL="114300" distR="114300" simplePos="0" relativeHeight="251767808" behindDoc="0" locked="0" layoutInCell="1" allowOverlap="1">
            <wp:simplePos x="0" y="0"/>
            <wp:positionH relativeFrom="column">
              <wp:posOffset>6048375</wp:posOffset>
            </wp:positionH>
            <wp:positionV relativeFrom="paragraph">
              <wp:posOffset>107315</wp:posOffset>
            </wp:positionV>
            <wp:extent cx="428625" cy="381000"/>
            <wp:effectExtent l="19050" t="0" r="9525" b="0"/>
            <wp:wrapThrough wrapText="bothSides">
              <wp:wrapPolygon edited="0">
                <wp:start x="960" y="0"/>
                <wp:lineTo x="-960" y="18360"/>
                <wp:lineTo x="1920" y="20520"/>
                <wp:lineTo x="2880" y="20520"/>
                <wp:lineTo x="14400" y="20520"/>
                <wp:lineTo x="15360" y="20520"/>
                <wp:lineTo x="19200" y="17280"/>
                <wp:lineTo x="22080" y="16200"/>
                <wp:lineTo x="22080" y="1080"/>
                <wp:lineTo x="8640" y="0"/>
                <wp:lineTo x="960" y="0"/>
              </wp:wrapPolygon>
            </wp:wrapThrough>
            <wp:docPr id="143" name="Obrázok 6" descr="Súvisiaci obrázok"/>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28625" cy="381000"/>
                    </a:xfrm>
                    <a:prstGeom prst="rect">
                      <a:avLst/>
                    </a:prstGeom>
                    <a:noFill/>
                    <a:ln w="9525">
                      <a:noFill/>
                      <a:miter lim="800000"/>
                      <a:headEnd/>
                      <a:tailEnd/>
                    </a:ln>
                  </pic:spPr>
                </pic:pic>
              </a:graphicData>
            </a:graphic>
          </wp:anchor>
        </w:drawing>
      </w:r>
      <w:r>
        <w:rPr>
          <w:rFonts w:ascii="Comic Sans MS" w:hAnsi="Comic Sans MS"/>
          <w:sz w:val="24"/>
          <w:szCs w:val="24"/>
        </w:rPr>
        <w:t xml:space="preserve">hoc nie </w:t>
      </w:r>
      <w:r w:rsidRPr="00AA56FF">
        <w:rPr>
          <w:rFonts w:ascii="Comic Sans MS" w:hAnsi="Comic Sans MS"/>
          <w:sz w:val="24"/>
          <w:szCs w:val="24"/>
        </w:rPr>
        <w:t>všetkým po vôli.</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AA56FF">
        <w:rPr>
          <w:rFonts w:ascii="Comic Sans MS" w:hAnsi="Comic Sans MS"/>
          <w:sz w:val="24"/>
          <w:szCs w:val="24"/>
        </w:rPr>
        <w:t>no jednotky dostať chce.</w:t>
      </w:r>
    </w:p>
    <w:p w:rsidR="006E14F0" w:rsidRPr="00431339" w:rsidRDefault="006E14F0" w:rsidP="006E14F0">
      <w:pPr>
        <w:spacing w:after="0"/>
        <w:ind w:left="7200"/>
        <w:rPr>
          <w:rFonts w:ascii="Comic Sans MS" w:hAnsi="Comic Sans MS"/>
          <w:sz w:val="24"/>
          <w:szCs w:val="24"/>
        </w:rPr>
      </w:pPr>
      <w:r w:rsidRPr="00AA56FF">
        <w:rPr>
          <w:rFonts w:ascii="Comic Sans MS" w:hAnsi="Comic Sans MS"/>
          <w:sz w:val="24"/>
          <w:szCs w:val="24"/>
        </w:rPr>
        <w:t>Ch. Ščasná, 4.B</w:t>
      </w:r>
    </w:p>
    <w:p w:rsidR="00EC7C55" w:rsidRDefault="00EC7C55" w:rsidP="006E14F0">
      <w:pPr>
        <w:tabs>
          <w:tab w:val="left" w:pos="1172"/>
        </w:tabs>
        <w:spacing w:after="0" w:line="240" w:lineRule="auto"/>
        <w:jc w:val="center"/>
        <w:rPr>
          <w:rFonts w:ascii="Comic Sans MS" w:hAnsi="Comic Sans MS"/>
          <w:b/>
          <w:color w:val="FF0000"/>
          <w:sz w:val="28"/>
          <w:szCs w:val="28"/>
        </w:rPr>
      </w:pPr>
    </w:p>
    <w:p w:rsidR="006E14F0" w:rsidRPr="00B155CC" w:rsidRDefault="000436C7" w:rsidP="006E14F0">
      <w:pPr>
        <w:tabs>
          <w:tab w:val="left" w:pos="1172"/>
        </w:tabs>
        <w:spacing w:after="0" w:line="240" w:lineRule="auto"/>
        <w:jc w:val="center"/>
        <w:rPr>
          <w:rFonts w:ascii="Comic Sans MS" w:hAnsi="Comic Sans MS"/>
          <w:color w:val="FF0000"/>
          <w:sz w:val="28"/>
          <w:szCs w:val="28"/>
        </w:rPr>
      </w:pPr>
      <w:r w:rsidRPr="000436C7">
        <w:rPr>
          <w:rFonts w:ascii="Comic Sans MS" w:hAnsi="Comic Sans MS"/>
          <w:b/>
          <w:color w:val="FF0000"/>
          <w:sz w:val="28"/>
          <w:szCs w:val="28"/>
        </w:rPr>
        <w:pict>
          <v:shape id="_x0000_i1034" type="#_x0000_t158" style="width:151.45pt;height:24.85pt" fillcolor="#3cf" strokecolor="#009" strokeweight="1pt">
            <v:fill r:id="rId57" o:title=""/>
            <v:stroke r:id="rId57" o:title=""/>
            <v:shadow on="t" color="#009" offset="7pt,-7pt"/>
            <v:textpath style="font-family:&quot;Impact&quot;;v-text-spacing:52429f;v-text-kern:t" trim="t" fitpath="t" xscale="f" string="Jeseň"/>
          </v:shape>
        </w:pict>
      </w:r>
    </w:p>
    <w:p w:rsidR="006E14F0" w:rsidRPr="00B155CC" w:rsidRDefault="006E14F0" w:rsidP="006E14F0">
      <w:pPr>
        <w:spacing w:after="0" w:line="240" w:lineRule="auto"/>
        <w:rPr>
          <w:rFonts w:ascii="Comic Sans MS" w:hAnsi="Comic Sans MS"/>
          <w:sz w:val="24"/>
          <w:szCs w:val="24"/>
        </w:rPr>
      </w:pPr>
      <w:r w:rsidRPr="00B155CC">
        <w:rPr>
          <w:rFonts w:ascii="Comic Sans MS" w:hAnsi="Comic Sans MS"/>
          <w:sz w:val="24"/>
          <w:szCs w:val="24"/>
        </w:rPr>
        <w:t>Nadišiel čas jesenný,</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B155CC">
        <w:rPr>
          <w:rFonts w:ascii="Comic Sans MS" w:hAnsi="Comic Sans MS"/>
          <w:sz w:val="24"/>
          <w:szCs w:val="24"/>
        </w:rPr>
        <w:t>Silný vietor fúka,</w:t>
      </w:r>
    </w:p>
    <w:p w:rsidR="006E14F0" w:rsidRPr="00B155CC" w:rsidRDefault="006E14F0" w:rsidP="006E14F0">
      <w:pPr>
        <w:spacing w:after="0" w:line="240" w:lineRule="auto"/>
        <w:rPr>
          <w:rFonts w:ascii="Comic Sans MS" w:hAnsi="Comic Sans MS"/>
          <w:sz w:val="24"/>
          <w:szCs w:val="24"/>
        </w:rPr>
      </w:pPr>
      <w:r w:rsidRPr="00B155CC">
        <w:rPr>
          <w:rFonts w:ascii="Comic Sans MS" w:hAnsi="Comic Sans MS"/>
          <w:sz w:val="24"/>
          <w:szCs w:val="24"/>
        </w:rPr>
        <w:t>lístie sedí  na zemi.</w:t>
      </w:r>
      <w:r w:rsidR="007E251E">
        <w:rPr>
          <w:rFonts w:ascii="Comic Sans MS" w:hAnsi="Comic Sans MS"/>
          <w:sz w:val="24"/>
          <w:szCs w:val="24"/>
        </w:rPr>
        <w:tab/>
      </w:r>
      <w:r w:rsidR="007E251E">
        <w:rPr>
          <w:rFonts w:ascii="Comic Sans MS" w:hAnsi="Comic Sans MS"/>
          <w:sz w:val="24"/>
          <w:szCs w:val="24"/>
        </w:rPr>
        <w:tab/>
      </w:r>
      <w:r w:rsidR="007E251E">
        <w:rPr>
          <w:rFonts w:ascii="Comic Sans MS" w:hAnsi="Comic Sans MS"/>
          <w:sz w:val="24"/>
          <w:szCs w:val="24"/>
        </w:rPr>
        <w:tab/>
      </w:r>
      <w:r w:rsidR="007E251E">
        <w:rPr>
          <w:rFonts w:ascii="Comic Sans MS" w:hAnsi="Comic Sans MS"/>
          <w:sz w:val="24"/>
          <w:szCs w:val="24"/>
        </w:rPr>
        <w:tab/>
      </w:r>
      <w:r w:rsidR="007E251E">
        <w:rPr>
          <w:rFonts w:ascii="Comic Sans MS" w:hAnsi="Comic Sans MS"/>
          <w:sz w:val="24"/>
          <w:szCs w:val="24"/>
        </w:rPr>
        <w:tab/>
      </w:r>
      <w:r w:rsidRPr="00B155CC">
        <w:rPr>
          <w:rFonts w:ascii="Comic Sans MS" w:hAnsi="Comic Sans MS"/>
          <w:sz w:val="24"/>
          <w:szCs w:val="24"/>
        </w:rPr>
        <w:t>utekajme rýchlo dnuka.</w:t>
      </w:r>
    </w:p>
    <w:p w:rsidR="006E14F0" w:rsidRPr="00B155CC" w:rsidRDefault="006E14F0" w:rsidP="006E14F0">
      <w:pPr>
        <w:spacing w:after="0" w:line="240" w:lineRule="auto"/>
        <w:rPr>
          <w:rFonts w:ascii="Comic Sans MS" w:hAnsi="Comic Sans MS"/>
          <w:sz w:val="24"/>
          <w:szCs w:val="24"/>
        </w:rPr>
      </w:pPr>
    </w:p>
    <w:p w:rsidR="006E14F0" w:rsidRPr="00B155CC" w:rsidRDefault="006E14F0" w:rsidP="006E14F0">
      <w:pPr>
        <w:spacing w:after="0" w:line="240" w:lineRule="auto"/>
        <w:rPr>
          <w:rFonts w:ascii="Comic Sans MS" w:hAnsi="Comic Sans MS"/>
          <w:sz w:val="24"/>
          <w:szCs w:val="24"/>
        </w:rPr>
      </w:pPr>
      <w:r w:rsidRPr="00B155CC">
        <w:rPr>
          <w:rFonts w:ascii="Comic Sans MS" w:hAnsi="Comic Sans MS"/>
          <w:sz w:val="24"/>
          <w:szCs w:val="24"/>
        </w:rPr>
        <w:t>Upršaný celý deň,</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B155CC">
        <w:rPr>
          <w:rFonts w:ascii="Comic Sans MS" w:hAnsi="Comic Sans MS"/>
          <w:sz w:val="24"/>
          <w:szCs w:val="24"/>
        </w:rPr>
        <w:t>Z okna bytu pozerám,</w:t>
      </w:r>
    </w:p>
    <w:p w:rsidR="006E14F0" w:rsidRDefault="006E14F0" w:rsidP="006E14F0">
      <w:pPr>
        <w:spacing w:after="0" w:line="240" w:lineRule="auto"/>
        <w:rPr>
          <w:rFonts w:ascii="Comic Sans MS" w:hAnsi="Comic Sans MS"/>
          <w:sz w:val="24"/>
          <w:szCs w:val="24"/>
        </w:rPr>
      </w:pPr>
      <w:r w:rsidRPr="00B155CC">
        <w:rPr>
          <w:rFonts w:ascii="Comic Sans MS" w:hAnsi="Comic Sans MS"/>
          <w:sz w:val="24"/>
          <w:szCs w:val="24"/>
        </w:rPr>
        <w:t>bez dáždnika sa nepohnem.</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a pri tom sa zabávam.</w:t>
      </w:r>
    </w:p>
    <w:p w:rsidR="006E14F0" w:rsidRDefault="006E14F0" w:rsidP="006E14F0">
      <w:pPr>
        <w:spacing w:after="0"/>
        <w:ind w:left="7200"/>
        <w:rPr>
          <w:rFonts w:ascii="Comic Sans MS" w:hAnsi="Comic Sans MS"/>
        </w:rPr>
      </w:pPr>
    </w:p>
    <w:p w:rsidR="006E14F0" w:rsidRDefault="006E14F0" w:rsidP="006E14F0">
      <w:pPr>
        <w:spacing w:after="0"/>
        <w:ind w:left="7200"/>
        <w:rPr>
          <w:rFonts w:ascii="Comic Sans MS" w:hAnsi="Comic Sans MS"/>
        </w:rPr>
      </w:pPr>
      <w:r>
        <w:rPr>
          <w:rFonts w:ascii="Comic Sans MS" w:hAnsi="Comic Sans MS"/>
        </w:rPr>
        <w:t>V. Panáčová, 6.</w:t>
      </w:r>
      <w:r w:rsidRPr="00B155CC">
        <w:rPr>
          <w:rFonts w:ascii="Comic Sans MS" w:hAnsi="Comic Sans MS"/>
        </w:rPr>
        <w:t>B</w:t>
      </w:r>
    </w:p>
    <w:p w:rsidR="006E14F0" w:rsidRDefault="000436C7" w:rsidP="006E14F0">
      <w:pPr>
        <w:spacing w:after="0"/>
        <w:ind w:left="7200"/>
        <w:rPr>
          <w:rFonts w:ascii="Comic Sans MS" w:hAnsi="Comic Sans MS"/>
        </w:rPr>
      </w:pPr>
      <w:r w:rsidRPr="000436C7">
        <w:rPr>
          <w:noProof/>
        </w:rPr>
        <w:pict>
          <v:shape id="_x0000_s1091" type="#_x0000_t158" style="position:absolute;left:0;text-align:left;margin-left:142.65pt;margin-top:1pt;width:142.3pt;height:27.9pt;z-index:-251450368;mso-position-horizontal-relative:text;mso-position-vertical-relative:text;mso-width-relative:page;mso-height-relative:page" wrapcoords="2046 -4670 -114 -4086 -114 20432 6935 21016 20577 21016 21259 21016 22737 16346 22737 14011 21941 4670 22396 0 20577 -2919 16825 -4670 2046 -4670" fillcolor="#3cf" strokecolor="#009" strokeweight="1pt">
            <v:shadow on="t" color="#009" offset="7pt,-7pt"/>
            <v:textpath style="font-family:&quot;Impact&quot;;v-text-spacing:52429f;v-text-kern:t" trim="t" fitpath="t" xscale="f" string="Dubák"/>
            <w10:wrap type="through"/>
          </v:shape>
        </w:pict>
      </w:r>
    </w:p>
    <w:p w:rsidR="006E14F0" w:rsidRDefault="006E14F0" w:rsidP="006E14F0">
      <w:pPr>
        <w:spacing w:after="0"/>
        <w:ind w:left="7200"/>
        <w:rPr>
          <w:rFonts w:ascii="Comic Sans MS" w:hAnsi="Comic Sans MS"/>
        </w:rPr>
      </w:pPr>
    </w:p>
    <w:p w:rsidR="006E14F0" w:rsidRDefault="006E14F0" w:rsidP="006E14F0">
      <w:pPr>
        <w:spacing w:after="0"/>
        <w:ind w:left="7200"/>
        <w:rPr>
          <w:rFonts w:ascii="Comic Sans MS" w:hAnsi="Comic Sans MS"/>
        </w:rPr>
      </w:pPr>
    </w:p>
    <w:p w:rsidR="006E14F0" w:rsidRPr="00431339" w:rsidRDefault="00F03F40" w:rsidP="006E14F0">
      <w:pPr>
        <w:spacing w:after="0"/>
        <w:rPr>
          <w:rFonts w:ascii="Comic Sans MS" w:hAnsi="Comic Sans MS"/>
          <w:sz w:val="24"/>
          <w:szCs w:val="24"/>
        </w:rPr>
      </w:pPr>
      <w:r>
        <w:rPr>
          <w:rFonts w:ascii="Comic Sans MS" w:hAnsi="Comic Sans MS"/>
          <w:noProof/>
          <w:sz w:val="24"/>
          <w:szCs w:val="24"/>
          <w:lang w:eastAsia="sk-SK"/>
        </w:rPr>
        <w:drawing>
          <wp:anchor distT="0" distB="0" distL="114300" distR="114300" simplePos="0" relativeHeight="251770880" behindDoc="0" locked="0" layoutInCell="1" allowOverlap="1">
            <wp:simplePos x="0" y="0"/>
            <wp:positionH relativeFrom="column">
              <wp:posOffset>2131695</wp:posOffset>
            </wp:positionH>
            <wp:positionV relativeFrom="paragraph">
              <wp:posOffset>0</wp:posOffset>
            </wp:positionV>
            <wp:extent cx="812800" cy="645795"/>
            <wp:effectExtent l="19050" t="0" r="6350" b="0"/>
            <wp:wrapThrough wrapText="bothSides">
              <wp:wrapPolygon edited="0">
                <wp:start x="-506" y="0"/>
                <wp:lineTo x="-506" y="21027"/>
                <wp:lineTo x="21769" y="21027"/>
                <wp:lineTo x="21769" y="0"/>
                <wp:lineTo x="-506" y="0"/>
              </wp:wrapPolygon>
            </wp:wrapThrough>
            <wp:docPr id="144" name="Obrázok 11" descr="Výsledok vyhľadávania obrázkov pre dopyt OBRAZOK DUBá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ýsledok vyhľadávania obrázkov pre dopyt OBRAZOK DUBáK"/>
                    <pic:cNvPicPr>
                      <a:picLocks noChangeAspect="1" noChangeArrowheads="1"/>
                    </pic:cNvPicPr>
                  </pic:nvPicPr>
                  <pic:blipFill>
                    <a:blip r:embed="rId58" cstate="print"/>
                    <a:srcRect l="20896" b="51093"/>
                    <a:stretch>
                      <a:fillRect/>
                    </a:stretch>
                  </pic:blipFill>
                  <pic:spPr bwMode="auto">
                    <a:xfrm>
                      <a:off x="0" y="0"/>
                      <a:ext cx="812800" cy="645795"/>
                    </a:xfrm>
                    <a:prstGeom prst="rect">
                      <a:avLst/>
                    </a:prstGeom>
                    <a:noFill/>
                    <a:ln w="9525">
                      <a:noFill/>
                      <a:miter lim="800000"/>
                      <a:headEnd/>
                      <a:tailEnd/>
                    </a:ln>
                  </pic:spPr>
                </pic:pic>
              </a:graphicData>
            </a:graphic>
          </wp:anchor>
        </w:drawing>
      </w:r>
      <w:r w:rsidR="006E14F0" w:rsidRPr="00431339">
        <w:rPr>
          <w:rFonts w:ascii="Comic Sans MS" w:hAnsi="Comic Sans MS"/>
          <w:sz w:val="24"/>
          <w:szCs w:val="24"/>
        </w:rPr>
        <w:t>Idem, idem do lesa,</w:t>
      </w:r>
      <w:r w:rsidR="006E14F0">
        <w:rPr>
          <w:rFonts w:ascii="Comic Sans MS" w:hAnsi="Comic Sans MS"/>
          <w:sz w:val="24"/>
          <w:szCs w:val="24"/>
        </w:rPr>
        <w:tab/>
      </w:r>
      <w:r w:rsidR="006E14F0">
        <w:rPr>
          <w:rFonts w:ascii="Comic Sans MS" w:hAnsi="Comic Sans MS"/>
          <w:sz w:val="24"/>
          <w:szCs w:val="24"/>
        </w:rPr>
        <w:tab/>
      </w:r>
      <w:r w:rsidRPr="00431339">
        <w:rPr>
          <w:rFonts w:ascii="Comic Sans MS" w:hAnsi="Comic Sans MS"/>
          <w:sz w:val="24"/>
          <w:szCs w:val="24"/>
        </w:rPr>
        <w:t xml:space="preserve">Pozriem vľavo, pozriem </w:t>
      </w:r>
      <w:r>
        <w:rPr>
          <w:rFonts w:ascii="Comic Sans MS" w:hAnsi="Comic Sans MS"/>
          <w:sz w:val="24"/>
          <w:szCs w:val="24"/>
        </w:rPr>
        <w:t xml:space="preserve"> vpravo</w:t>
      </w:r>
      <w:r w:rsidR="006E14F0" w:rsidRPr="00431339">
        <w:rPr>
          <w:rFonts w:ascii="Comic Sans MS" w:hAnsi="Comic Sans MS"/>
          <w:sz w:val="24"/>
          <w:szCs w:val="24"/>
        </w:rPr>
        <w:t xml:space="preserve"> </w:t>
      </w:r>
    </w:p>
    <w:p w:rsidR="00F03F40" w:rsidRDefault="006E14F0" w:rsidP="00F03F40">
      <w:pPr>
        <w:spacing w:after="0"/>
        <w:ind w:left="708" w:hanging="708"/>
        <w:rPr>
          <w:rFonts w:ascii="Comic Sans MS" w:hAnsi="Comic Sans MS"/>
          <w:sz w:val="24"/>
          <w:szCs w:val="24"/>
        </w:rPr>
      </w:pPr>
      <w:r w:rsidRPr="00431339">
        <w:rPr>
          <w:rFonts w:ascii="Comic Sans MS" w:hAnsi="Comic Sans MS"/>
          <w:sz w:val="24"/>
          <w:szCs w:val="24"/>
        </w:rPr>
        <w:t>po hubách sa obzerať.</w:t>
      </w:r>
      <w:r w:rsidR="00F03F40">
        <w:rPr>
          <w:rFonts w:ascii="Comic Sans MS" w:hAnsi="Comic Sans MS"/>
          <w:sz w:val="24"/>
          <w:szCs w:val="24"/>
        </w:rPr>
        <w:tab/>
      </w:r>
      <w:r w:rsidR="00F03F40">
        <w:rPr>
          <w:rFonts w:ascii="Comic Sans MS" w:hAnsi="Comic Sans MS"/>
          <w:sz w:val="24"/>
          <w:szCs w:val="24"/>
        </w:rPr>
        <w:tab/>
      </w:r>
      <w:r w:rsidR="00F03F40" w:rsidRPr="00431339">
        <w:rPr>
          <w:rFonts w:ascii="Comic Sans MS" w:hAnsi="Comic Sans MS"/>
          <w:sz w:val="24"/>
          <w:szCs w:val="24"/>
        </w:rPr>
        <w:t>okolo mňa húb je mnoho.</w:t>
      </w:r>
      <w:r w:rsidR="00F03F40">
        <w:rPr>
          <w:rFonts w:ascii="Comic Sans MS" w:hAnsi="Comic Sans MS"/>
          <w:sz w:val="24"/>
          <w:szCs w:val="24"/>
        </w:rPr>
        <w:tab/>
      </w:r>
      <w:r w:rsidR="00F03F40">
        <w:rPr>
          <w:rFonts w:ascii="Comic Sans MS" w:hAnsi="Comic Sans MS"/>
          <w:sz w:val="24"/>
          <w:szCs w:val="24"/>
        </w:rPr>
        <w:tab/>
      </w:r>
      <w:r w:rsidR="00F03F40">
        <w:rPr>
          <w:rFonts w:ascii="Comic Sans MS" w:hAnsi="Comic Sans MS"/>
          <w:sz w:val="24"/>
          <w:szCs w:val="24"/>
        </w:rPr>
        <w:tab/>
        <w:t xml:space="preserve">    </w:t>
      </w:r>
    </w:p>
    <w:p w:rsidR="00F03F40" w:rsidRDefault="00F03F40" w:rsidP="006E14F0">
      <w:pPr>
        <w:spacing w:after="0"/>
        <w:rPr>
          <w:rFonts w:ascii="Comic Sans MS" w:hAnsi="Comic Sans MS"/>
          <w:sz w:val="24"/>
          <w:szCs w:val="24"/>
        </w:rPr>
      </w:pPr>
      <w:r w:rsidRPr="00431339">
        <w:rPr>
          <w:rFonts w:ascii="Comic Sans MS" w:hAnsi="Comic Sans MS"/>
          <w:sz w:val="24"/>
          <w:szCs w:val="24"/>
        </w:rPr>
        <w:t>V ruke veľký košík mám,</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Všetky huby pozberám,</w:t>
      </w:r>
    </w:p>
    <w:p w:rsidR="00F03F40" w:rsidRDefault="00F03F40" w:rsidP="006E14F0">
      <w:pPr>
        <w:spacing w:after="0"/>
        <w:rPr>
          <w:rFonts w:ascii="Comic Sans MS" w:hAnsi="Comic Sans MS"/>
          <w:sz w:val="24"/>
          <w:szCs w:val="24"/>
        </w:rPr>
      </w:pPr>
      <w:r w:rsidRPr="00431339">
        <w:rPr>
          <w:rFonts w:ascii="Comic Sans MS" w:hAnsi="Comic Sans MS"/>
          <w:sz w:val="24"/>
          <w:szCs w:val="24"/>
        </w:rPr>
        <w:t>niečo snáď aj nazberám.</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v</w:t>
      </w:r>
      <w:r w:rsidRPr="00431339">
        <w:rPr>
          <w:rFonts w:ascii="Comic Sans MS" w:hAnsi="Comic Sans MS"/>
          <w:sz w:val="24"/>
          <w:szCs w:val="24"/>
        </w:rPr>
        <w:t>eľký košík plný mám.</w:t>
      </w:r>
    </w:p>
    <w:p w:rsidR="006E14F0" w:rsidRDefault="00F03F40" w:rsidP="00F03F40">
      <w:pPr>
        <w:spacing w:after="0"/>
        <w:ind w:left="6372" w:firstLine="708"/>
        <w:rPr>
          <w:rFonts w:ascii="Comic Sans MS" w:hAnsi="Comic Sans MS"/>
          <w:sz w:val="24"/>
          <w:szCs w:val="24"/>
        </w:rPr>
      </w:pPr>
      <w:r>
        <w:rPr>
          <w:rFonts w:ascii="Comic Sans MS" w:hAnsi="Comic Sans MS"/>
          <w:noProof/>
          <w:sz w:val="24"/>
          <w:szCs w:val="24"/>
          <w:lang w:eastAsia="sk-SK"/>
        </w:rPr>
        <w:drawing>
          <wp:anchor distT="0" distB="0" distL="114300" distR="114300" simplePos="0" relativeHeight="251765760" behindDoc="0" locked="0" layoutInCell="1" allowOverlap="1">
            <wp:simplePos x="0" y="0"/>
            <wp:positionH relativeFrom="column">
              <wp:posOffset>2984500</wp:posOffset>
            </wp:positionH>
            <wp:positionV relativeFrom="paragraph">
              <wp:posOffset>52070</wp:posOffset>
            </wp:positionV>
            <wp:extent cx="428625" cy="377825"/>
            <wp:effectExtent l="19050" t="0" r="9525" b="0"/>
            <wp:wrapThrough wrapText="bothSides">
              <wp:wrapPolygon edited="0">
                <wp:start x="960" y="0"/>
                <wp:lineTo x="-960" y="18514"/>
                <wp:lineTo x="1920" y="20692"/>
                <wp:lineTo x="2880" y="20692"/>
                <wp:lineTo x="14400" y="20692"/>
                <wp:lineTo x="15360" y="20692"/>
                <wp:lineTo x="19200" y="17425"/>
                <wp:lineTo x="22080" y="16336"/>
                <wp:lineTo x="22080" y="1089"/>
                <wp:lineTo x="8640" y="0"/>
                <wp:lineTo x="960" y="0"/>
              </wp:wrapPolygon>
            </wp:wrapThrough>
            <wp:docPr id="147" name="Obrázok 5" descr="Súvisiaci obrázok"/>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28625" cy="377825"/>
                    </a:xfrm>
                    <a:prstGeom prst="rect">
                      <a:avLst/>
                    </a:prstGeom>
                    <a:noFill/>
                    <a:ln w="9525">
                      <a:noFill/>
                      <a:miter lim="800000"/>
                      <a:headEnd/>
                      <a:tailEnd/>
                    </a:ln>
                  </pic:spPr>
                </pic:pic>
              </a:graphicData>
            </a:graphic>
          </wp:anchor>
        </w:drawing>
      </w:r>
      <w:r w:rsidR="006E14F0" w:rsidRPr="00431339">
        <w:rPr>
          <w:rFonts w:ascii="Comic Sans MS" w:hAnsi="Comic Sans MS"/>
          <w:sz w:val="24"/>
          <w:szCs w:val="24"/>
        </w:rPr>
        <w:t>V. Panáčová, 6.B</w:t>
      </w:r>
    </w:p>
    <w:p w:rsidR="006E14F0" w:rsidRDefault="006E14F0" w:rsidP="006E14F0">
      <w:pPr>
        <w:spacing w:after="0"/>
        <w:ind w:left="7200"/>
        <w:rPr>
          <w:rFonts w:ascii="Comic Sans MS" w:hAnsi="Comic Sans MS"/>
          <w:sz w:val="24"/>
          <w:szCs w:val="24"/>
        </w:rPr>
      </w:pPr>
    </w:p>
    <w:p w:rsidR="006E14F0" w:rsidRPr="00695C38" w:rsidRDefault="009A4EDA" w:rsidP="006E14F0">
      <w:pPr>
        <w:spacing w:after="0"/>
        <w:ind w:left="7200"/>
        <w:rPr>
          <w:rFonts w:ascii="Comic Sans MS" w:hAnsi="Comic Sans MS"/>
          <w:sz w:val="24"/>
          <w:szCs w:val="24"/>
        </w:rPr>
      </w:pPr>
      <w:r>
        <w:rPr>
          <w:rFonts w:ascii="Comic Sans MS" w:hAnsi="Comic Sans MS"/>
          <w:noProof/>
          <w:sz w:val="24"/>
          <w:szCs w:val="24"/>
          <w:lang w:eastAsia="sk-SK"/>
        </w:rPr>
        <w:drawing>
          <wp:anchor distT="0" distB="0" distL="114300" distR="114300" simplePos="0" relativeHeight="251766784" behindDoc="0" locked="0" layoutInCell="1" allowOverlap="1">
            <wp:simplePos x="0" y="0"/>
            <wp:positionH relativeFrom="column">
              <wp:posOffset>5830570</wp:posOffset>
            </wp:positionH>
            <wp:positionV relativeFrom="paragraph">
              <wp:posOffset>102870</wp:posOffset>
            </wp:positionV>
            <wp:extent cx="428625" cy="379095"/>
            <wp:effectExtent l="19050" t="0" r="9525" b="0"/>
            <wp:wrapThrough wrapText="bothSides">
              <wp:wrapPolygon edited="0">
                <wp:start x="960" y="0"/>
                <wp:lineTo x="-960" y="18452"/>
                <wp:lineTo x="1920" y="20623"/>
                <wp:lineTo x="2880" y="20623"/>
                <wp:lineTo x="14400" y="20623"/>
                <wp:lineTo x="15360" y="20623"/>
                <wp:lineTo x="19200" y="17367"/>
                <wp:lineTo x="22080" y="16281"/>
                <wp:lineTo x="22080" y="1085"/>
                <wp:lineTo x="8640" y="0"/>
                <wp:lineTo x="960" y="0"/>
              </wp:wrapPolygon>
            </wp:wrapThrough>
            <wp:docPr id="145" name="Obrázok 4" descr="Súvisiaci obrázok"/>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28625" cy="379095"/>
                    </a:xfrm>
                    <a:prstGeom prst="rect">
                      <a:avLst/>
                    </a:prstGeom>
                    <a:noFill/>
                    <a:ln w="9525">
                      <a:noFill/>
                      <a:miter lim="800000"/>
                      <a:headEnd/>
                      <a:tailEnd/>
                    </a:ln>
                  </pic:spPr>
                </pic:pic>
              </a:graphicData>
            </a:graphic>
          </wp:anchor>
        </w:drawing>
      </w:r>
      <w:r>
        <w:rPr>
          <w:rFonts w:ascii="Comic Sans MS" w:hAnsi="Comic Sans MS"/>
          <w:noProof/>
          <w:sz w:val="24"/>
          <w:szCs w:val="24"/>
          <w:lang w:eastAsia="sk-SK"/>
        </w:rPr>
        <w:drawing>
          <wp:anchor distT="0" distB="0" distL="114300" distR="114300" simplePos="0" relativeHeight="251769856" behindDoc="0" locked="0" layoutInCell="1" allowOverlap="1">
            <wp:simplePos x="0" y="0"/>
            <wp:positionH relativeFrom="column">
              <wp:posOffset>198755</wp:posOffset>
            </wp:positionH>
            <wp:positionV relativeFrom="paragraph">
              <wp:posOffset>103505</wp:posOffset>
            </wp:positionV>
            <wp:extent cx="428625" cy="379095"/>
            <wp:effectExtent l="19050" t="0" r="9525" b="0"/>
            <wp:wrapThrough wrapText="bothSides">
              <wp:wrapPolygon edited="0">
                <wp:start x="960" y="0"/>
                <wp:lineTo x="-960" y="18452"/>
                <wp:lineTo x="1920" y="20623"/>
                <wp:lineTo x="2880" y="20623"/>
                <wp:lineTo x="14400" y="20623"/>
                <wp:lineTo x="15360" y="20623"/>
                <wp:lineTo x="19200" y="17367"/>
                <wp:lineTo x="22080" y="16281"/>
                <wp:lineTo x="22080" y="1085"/>
                <wp:lineTo x="8640" y="0"/>
                <wp:lineTo x="960" y="0"/>
              </wp:wrapPolygon>
            </wp:wrapThrough>
            <wp:docPr id="146" name="Obrázok 3" descr="Súvisiaci obrázok"/>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28625" cy="379095"/>
                    </a:xfrm>
                    <a:prstGeom prst="rect">
                      <a:avLst/>
                    </a:prstGeom>
                    <a:noFill/>
                    <a:ln w="9525">
                      <a:noFill/>
                      <a:miter lim="800000"/>
                      <a:headEnd/>
                      <a:tailEnd/>
                    </a:ln>
                  </pic:spPr>
                </pic:pic>
              </a:graphicData>
            </a:graphic>
          </wp:anchor>
        </w:drawing>
      </w:r>
    </w:p>
    <w:p w:rsidR="006E14F0" w:rsidRDefault="006E14F0" w:rsidP="006E14F0">
      <w:pPr>
        <w:pStyle w:val="Nadpis1"/>
        <w:spacing w:before="0"/>
        <w:textAlignment w:val="baseline"/>
        <w:rPr>
          <w:rFonts w:ascii="Comic Sans MS" w:hAnsi="Comic Sans MS"/>
          <w:b w:val="0"/>
          <w:bCs w:val="0"/>
          <w:caps/>
          <w:color w:val="76923C" w:themeColor="accent3" w:themeShade="BF"/>
        </w:rPr>
      </w:pPr>
      <w:r w:rsidRPr="00B3606E">
        <w:rPr>
          <w:noProof/>
          <w:lang w:eastAsia="sk-SK"/>
        </w:rPr>
        <w:lastRenderedPageBreak/>
        <w:drawing>
          <wp:anchor distT="0" distB="0" distL="114300" distR="114300" simplePos="0" relativeHeight="251801600" behindDoc="0" locked="0" layoutInCell="1" allowOverlap="1">
            <wp:simplePos x="0" y="0"/>
            <wp:positionH relativeFrom="column">
              <wp:posOffset>210820</wp:posOffset>
            </wp:positionH>
            <wp:positionV relativeFrom="paragraph">
              <wp:posOffset>-496570</wp:posOffset>
            </wp:positionV>
            <wp:extent cx="517525" cy="463550"/>
            <wp:effectExtent l="19050" t="0" r="0" b="0"/>
            <wp:wrapThrough wrapText="bothSides">
              <wp:wrapPolygon edited="0">
                <wp:start x="1590" y="0"/>
                <wp:lineTo x="-795" y="18641"/>
                <wp:lineTo x="1590" y="20416"/>
                <wp:lineTo x="7951" y="20416"/>
                <wp:lineTo x="13517" y="20416"/>
                <wp:lineTo x="15902" y="20416"/>
                <wp:lineTo x="21467" y="15978"/>
                <wp:lineTo x="21467" y="4438"/>
                <wp:lineTo x="19082" y="1775"/>
                <wp:lineTo x="7951" y="0"/>
                <wp:lineTo x="1590" y="0"/>
              </wp:wrapPolygon>
            </wp:wrapThrough>
            <wp:docPr id="206"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2" cstate="print"/>
                    <a:srcRect/>
                    <a:stretch>
                      <a:fillRect/>
                    </a:stretch>
                  </pic:blipFill>
                  <pic:spPr bwMode="auto">
                    <a:xfrm>
                      <a:off x="0" y="0"/>
                      <a:ext cx="517525" cy="463550"/>
                    </a:xfrm>
                    <a:prstGeom prst="rect">
                      <a:avLst/>
                    </a:prstGeom>
                    <a:noFill/>
                    <a:ln w="9525">
                      <a:noFill/>
                      <a:miter lim="800000"/>
                      <a:headEnd/>
                      <a:tailEnd/>
                    </a:ln>
                  </pic:spPr>
                </pic:pic>
              </a:graphicData>
            </a:graphic>
          </wp:anchor>
        </w:drawing>
      </w:r>
      <w:r>
        <w:rPr>
          <w:noProof/>
          <w:lang w:eastAsia="sk-SK"/>
        </w:rPr>
        <w:drawing>
          <wp:anchor distT="0" distB="0" distL="114300" distR="114300" simplePos="0" relativeHeight="251800576" behindDoc="0" locked="0" layoutInCell="1" allowOverlap="1">
            <wp:simplePos x="0" y="0"/>
            <wp:positionH relativeFrom="column">
              <wp:posOffset>5558155</wp:posOffset>
            </wp:positionH>
            <wp:positionV relativeFrom="paragraph">
              <wp:posOffset>-156845</wp:posOffset>
            </wp:positionV>
            <wp:extent cx="524510" cy="466725"/>
            <wp:effectExtent l="19050" t="0" r="8890" b="0"/>
            <wp:wrapThrough wrapText="bothSides">
              <wp:wrapPolygon edited="0">
                <wp:start x="1569" y="0"/>
                <wp:lineTo x="-785" y="14106"/>
                <wp:lineTo x="0" y="21159"/>
                <wp:lineTo x="3138" y="21159"/>
                <wp:lineTo x="14121" y="21159"/>
                <wp:lineTo x="15690" y="21159"/>
                <wp:lineTo x="21182" y="15869"/>
                <wp:lineTo x="21182" y="14106"/>
                <wp:lineTo x="21966" y="8816"/>
                <wp:lineTo x="21182" y="2645"/>
                <wp:lineTo x="7845" y="0"/>
                <wp:lineTo x="1569" y="0"/>
              </wp:wrapPolygon>
            </wp:wrapThrough>
            <wp:docPr id="207"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2" cstate="print"/>
                    <a:srcRect/>
                    <a:stretch>
                      <a:fillRect/>
                    </a:stretch>
                  </pic:blipFill>
                  <pic:spPr bwMode="auto">
                    <a:xfrm>
                      <a:off x="0" y="0"/>
                      <a:ext cx="524510" cy="466725"/>
                    </a:xfrm>
                    <a:prstGeom prst="rect">
                      <a:avLst/>
                    </a:prstGeom>
                    <a:noFill/>
                    <a:ln w="9525">
                      <a:noFill/>
                      <a:miter lim="800000"/>
                      <a:headEnd/>
                      <a:tailEnd/>
                    </a:ln>
                  </pic:spPr>
                </pic:pic>
              </a:graphicData>
            </a:graphic>
          </wp:anchor>
        </w:drawing>
      </w:r>
      <w:r w:rsidR="000436C7" w:rsidRPr="000436C7">
        <w:rPr>
          <w:noProof/>
        </w:rPr>
        <w:pict>
          <v:shape id="_x0000_s1034" type="#_x0000_t138" style="position:absolute;margin-left:94.5pt;margin-top:-19.1pt;width:280.15pt;height:40.5pt;z-index:-251507712;mso-position-horizontal-relative:text;mso-position-vertical-relative:text;mso-width-relative:page;mso-height-relative:page" wrapcoords="13630 0 9010 2400 4505 5200 -520 7200 -520 10400 -289 12800 -520 17600 -520 18000 -231 21200 -173 21200 21658 21200 21427 19200 21427 10000 19752 8000 16402 6400 14092 0 13976 0 13630 0"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RECEPTÁRIK"/>
            <w10:wrap type="through"/>
          </v:shape>
        </w:pict>
      </w:r>
    </w:p>
    <w:p w:rsidR="006E14F0" w:rsidRDefault="006E14F0" w:rsidP="006E14F0">
      <w:pPr>
        <w:pStyle w:val="Nadpis1"/>
        <w:spacing w:before="0"/>
        <w:textAlignment w:val="baseline"/>
        <w:rPr>
          <w:rFonts w:ascii="Comic Sans MS" w:hAnsi="Comic Sans MS"/>
          <w:bCs w:val="0"/>
          <w:caps/>
          <w:color w:val="76923C" w:themeColor="accent3" w:themeShade="BF"/>
        </w:rPr>
      </w:pPr>
    </w:p>
    <w:p w:rsidR="006E14F0" w:rsidRPr="00553F6E" w:rsidRDefault="006E14F0" w:rsidP="006E14F0">
      <w:pPr>
        <w:pStyle w:val="Nadpis1"/>
        <w:spacing w:before="0" w:line="240" w:lineRule="auto"/>
        <w:textAlignment w:val="baseline"/>
        <w:rPr>
          <w:rFonts w:ascii="Comic Sans MS" w:hAnsi="Comic Sans MS"/>
          <w:bCs w:val="0"/>
          <w:caps/>
          <w:color w:val="auto"/>
          <w:sz w:val="24"/>
          <w:szCs w:val="24"/>
        </w:rPr>
      </w:pPr>
      <w:r w:rsidRPr="00A80509">
        <w:rPr>
          <w:rFonts w:ascii="Comic Sans MS" w:hAnsi="Comic Sans MS"/>
          <w:bCs w:val="0"/>
          <w:caps/>
          <w:color w:val="76923C" w:themeColor="accent3" w:themeShade="BF"/>
        </w:rPr>
        <w:t>DOM</w:t>
      </w:r>
      <w:r w:rsidRPr="00553F6E">
        <w:rPr>
          <w:rFonts w:ascii="Comic Sans MS" w:hAnsi="Comic Sans MS"/>
          <w:bCs w:val="0"/>
          <w:caps/>
          <w:color w:val="76923C" w:themeColor="accent3" w:themeShade="BF"/>
        </w:rPr>
        <w:t>ÁCA PRÍPRAVA BYLINKOVÝCH ČAJOV</w:t>
      </w:r>
    </w:p>
    <w:p w:rsidR="006E14F0" w:rsidRPr="00374998" w:rsidRDefault="006E14F0" w:rsidP="006E14F0">
      <w:pPr>
        <w:pStyle w:val="Normlnywebov"/>
        <w:spacing w:before="0" w:beforeAutospacing="0" w:after="0" w:afterAutospacing="0"/>
        <w:textAlignment w:val="baseline"/>
        <w:rPr>
          <w:rFonts w:ascii="Comic Sans MS" w:hAnsi="Comic Sans MS" w:cs="Arial"/>
          <w:b/>
        </w:rPr>
      </w:pPr>
      <w:r>
        <w:rPr>
          <w:rFonts w:ascii="Comic Sans MS" w:hAnsi="Comic Sans MS" w:cs="Arial"/>
          <w:b/>
          <w:noProof/>
          <w:lang w:val="sk-SK" w:eastAsia="sk-SK"/>
        </w:rPr>
        <w:drawing>
          <wp:anchor distT="0" distB="0" distL="114300" distR="114300" simplePos="0" relativeHeight="251803648" behindDoc="0" locked="0" layoutInCell="1" allowOverlap="1">
            <wp:simplePos x="0" y="0"/>
            <wp:positionH relativeFrom="column">
              <wp:posOffset>5834380</wp:posOffset>
            </wp:positionH>
            <wp:positionV relativeFrom="paragraph">
              <wp:posOffset>901700</wp:posOffset>
            </wp:positionV>
            <wp:extent cx="524510" cy="466725"/>
            <wp:effectExtent l="19050" t="0" r="8890" b="0"/>
            <wp:wrapThrough wrapText="bothSides">
              <wp:wrapPolygon edited="0">
                <wp:start x="1569" y="0"/>
                <wp:lineTo x="-785" y="14106"/>
                <wp:lineTo x="0" y="21159"/>
                <wp:lineTo x="3138" y="21159"/>
                <wp:lineTo x="14121" y="21159"/>
                <wp:lineTo x="15690" y="21159"/>
                <wp:lineTo x="21182" y="15869"/>
                <wp:lineTo x="21182" y="14106"/>
                <wp:lineTo x="21966" y="8816"/>
                <wp:lineTo x="21182" y="2645"/>
                <wp:lineTo x="7845" y="0"/>
                <wp:lineTo x="1569" y="0"/>
              </wp:wrapPolygon>
            </wp:wrapThrough>
            <wp:docPr id="208"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2" cstate="print"/>
                    <a:srcRect/>
                    <a:stretch>
                      <a:fillRect/>
                    </a:stretch>
                  </pic:blipFill>
                  <pic:spPr bwMode="auto">
                    <a:xfrm>
                      <a:off x="0" y="0"/>
                      <a:ext cx="524510" cy="466725"/>
                    </a:xfrm>
                    <a:prstGeom prst="rect">
                      <a:avLst/>
                    </a:prstGeom>
                    <a:noFill/>
                    <a:ln w="9525">
                      <a:noFill/>
                      <a:miter lim="800000"/>
                      <a:headEnd/>
                      <a:tailEnd/>
                    </a:ln>
                  </pic:spPr>
                </pic:pic>
              </a:graphicData>
            </a:graphic>
          </wp:anchor>
        </w:drawing>
      </w:r>
      <w:r w:rsidRPr="00553F6E">
        <w:rPr>
          <w:rFonts w:ascii="Comic Sans MS" w:hAnsi="Comic Sans MS" w:cs="Arial"/>
          <w:b/>
          <w:noProof/>
          <w:lang w:val="sk-SK" w:eastAsia="sk-SK"/>
        </w:rPr>
        <w:drawing>
          <wp:anchor distT="0" distB="0" distL="114300" distR="114300" simplePos="0" relativeHeight="251797504" behindDoc="0" locked="0" layoutInCell="1" allowOverlap="1">
            <wp:simplePos x="0" y="0"/>
            <wp:positionH relativeFrom="column">
              <wp:posOffset>14605</wp:posOffset>
            </wp:positionH>
            <wp:positionV relativeFrom="paragraph">
              <wp:posOffset>64770</wp:posOffset>
            </wp:positionV>
            <wp:extent cx="2931795" cy="1647825"/>
            <wp:effectExtent l="19050" t="0" r="1905" b="0"/>
            <wp:wrapThrough wrapText="bothSides">
              <wp:wrapPolygon edited="0">
                <wp:start x="-140" y="0"/>
                <wp:lineTo x="-140" y="21475"/>
                <wp:lineTo x="21614" y="21475"/>
                <wp:lineTo x="21614" y="0"/>
                <wp:lineTo x="-140" y="0"/>
              </wp:wrapPolygon>
            </wp:wrapThrough>
            <wp:docPr id="209" name="Obrázok 4" descr="medovkový čaj">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dovkový čaj">
                      <a:hlinkClick r:id="rId59"/>
                    </pic:cNvPr>
                    <pic:cNvPicPr>
                      <a:picLocks noChangeAspect="1" noChangeArrowheads="1"/>
                    </pic:cNvPicPr>
                  </pic:nvPicPr>
                  <pic:blipFill>
                    <a:blip r:embed="rId60"/>
                    <a:srcRect/>
                    <a:stretch>
                      <a:fillRect/>
                    </a:stretch>
                  </pic:blipFill>
                  <pic:spPr bwMode="auto">
                    <a:xfrm>
                      <a:off x="0" y="0"/>
                      <a:ext cx="2931795" cy="1647825"/>
                    </a:xfrm>
                    <a:prstGeom prst="rect">
                      <a:avLst/>
                    </a:prstGeom>
                    <a:noFill/>
                    <a:ln w="9525">
                      <a:noFill/>
                      <a:miter lim="800000"/>
                      <a:headEnd/>
                      <a:tailEnd/>
                    </a:ln>
                  </pic:spPr>
                </pic:pic>
              </a:graphicData>
            </a:graphic>
          </wp:anchor>
        </w:drawing>
      </w:r>
      <w:proofErr w:type="spellStart"/>
      <w:r w:rsidRPr="00553F6E">
        <w:rPr>
          <w:rFonts w:ascii="Comic Sans MS" w:hAnsi="Comic Sans MS" w:cs="Arial"/>
        </w:rPr>
        <w:t>Ak</w:t>
      </w:r>
      <w:proofErr w:type="spellEnd"/>
      <w:r w:rsidRPr="00553F6E">
        <w:rPr>
          <w:rFonts w:ascii="Comic Sans MS" w:hAnsi="Comic Sans MS" w:cs="Arial"/>
        </w:rPr>
        <w:t xml:space="preserve"> </w:t>
      </w:r>
      <w:proofErr w:type="spellStart"/>
      <w:r w:rsidRPr="00553F6E">
        <w:rPr>
          <w:rFonts w:ascii="Comic Sans MS" w:hAnsi="Comic Sans MS" w:cs="Arial"/>
        </w:rPr>
        <w:t>máte</w:t>
      </w:r>
      <w:proofErr w:type="spellEnd"/>
      <w:r w:rsidRPr="00553F6E">
        <w:rPr>
          <w:rFonts w:ascii="Comic Sans MS" w:hAnsi="Comic Sans MS" w:cs="Arial"/>
        </w:rPr>
        <w:t xml:space="preserve"> </w:t>
      </w:r>
      <w:proofErr w:type="spellStart"/>
      <w:r w:rsidRPr="00553F6E">
        <w:rPr>
          <w:rFonts w:ascii="Comic Sans MS" w:hAnsi="Comic Sans MS" w:cs="Arial"/>
        </w:rPr>
        <w:t>radi</w:t>
      </w:r>
      <w:proofErr w:type="spellEnd"/>
      <w:r w:rsidRPr="00553F6E">
        <w:rPr>
          <w:rFonts w:ascii="Comic Sans MS" w:hAnsi="Comic Sans MS" w:cs="Arial"/>
        </w:rPr>
        <w:t xml:space="preserve"> </w:t>
      </w:r>
      <w:proofErr w:type="spellStart"/>
      <w:r w:rsidRPr="00553F6E">
        <w:rPr>
          <w:rFonts w:ascii="Comic Sans MS" w:hAnsi="Comic Sans MS" w:cs="Arial"/>
        </w:rPr>
        <w:t>bylinkové</w:t>
      </w:r>
      <w:proofErr w:type="spellEnd"/>
      <w:r w:rsidRPr="00553F6E">
        <w:rPr>
          <w:rFonts w:ascii="Comic Sans MS" w:hAnsi="Comic Sans MS" w:cs="Arial"/>
        </w:rPr>
        <w:t xml:space="preserve"> </w:t>
      </w:r>
      <w:proofErr w:type="spellStart"/>
      <w:r w:rsidRPr="00553F6E">
        <w:rPr>
          <w:rFonts w:ascii="Comic Sans MS" w:hAnsi="Comic Sans MS" w:cs="Arial"/>
        </w:rPr>
        <w:t>čaje</w:t>
      </w:r>
      <w:proofErr w:type="spellEnd"/>
      <w:r w:rsidRPr="00553F6E">
        <w:rPr>
          <w:rFonts w:ascii="Comic Sans MS" w:hAnsi="Comic Sans MS" w:cs="Arial"/>
        </w:rPr>
        <w:t xml:space="preserve">, </w:t>
      </w:r>
      <w:proofErr w:type="spellStart"/>
      <w:r w:rsidRPr="00553F6E">
        <w:rPr>
          <w:rFonts w:ascii="Comic Sans MS" w:hAnsi="Comic Sans MS" w:cs="Arial"/>
        </w:rPr>
        <w:t>ktorých</w:t>
      </w:r>
      <w:proofErr w:type="spellEnd"/>
      <w:r w:rsidRPr="00553F6E">
        <w:rPr>
          <w:rFonts w:ascii="Comic Sans MS" w:hAnsi="Comic Sans MS" w:cs="Arial"/>
        </w:rPr>
        <w:t xml:space="preserve"> </w:t>
      </w:r>
      <w:proofErr w:type="spellStart"/>
      <w:r w:rsidRPr="00553F6E">
        <w:rPr>
          <w:rFonts w:ascii="Comic Sans MS" w:hAnsi="Comic Sans MS" w:cs="Arial"/>
        </w:rPr>
        <w:t>bylinky</w:t>
      </w:r>
      <w:proofErr w:type="spellEnd"/>
      <w:r w:rsidRPr="00553F6E">
        <w:rPr>
          <w:rFonts w:ascii="Comic Sans MS" w:hAnsi="Comic Sans MS" w:cs="Arial"/>
        </w:rPr>
        <w:t xml:space="preserve"> </w:t>
      </w:r>
      <w:proofErr w:type="spellStart"/>
      <w:r w:rsidRPr="00553F6E">
        <w:rPr>
          <w:rFonts w:ascii="Comic Sans MS" w:hAnsi="Comic Sans MS" w:cs="Arial"/>
        </w:rPr>
        <w:t>ste</w:t>
      </w:r>
      <w:proofErr w:type="spellEnd"/>
      <w:r w:rsidRPr="00553F6E">
        <w:rPr>
          <w:rFonts w:ascii="Comic Sans MS" w:hAnsi="Comic Sans MS" w:cs="Arial"/>
        </w:rPr>
        <w:t xml:space="preserve"> si </w:t>
      </w:r>
      <w:proofErr w:type="spellStart"/>
      <w:r w:rsidRPr="00553F6E">
        <w:rPr>
          <w:rFonts w:ascii="Comic Sans MS" w:hAnsi="Comic Sans MS" w:cs="Arial"/>
        </w:rPr>
        <w:t>buď</w:t>
      </w:r>
      <w:proofErr w:type="spellEnd"/>
      <w:r w:rsidRPr="00553F6E">
        <w:rPr>
          <w:rFonts w:ascii="Comic Sans MS" w:hAnsi="Comic Sans MS" w:cs="Arial"/>
        </w:rPr>
        <w:t xml:space="preserve"> </w:t>
      </w:r>
      <w:proofErr w:type="spellStart"/>
      <w:r w:rsidRPr="00553F6E">
        <w:rPr>
          <w:rFonts w:ascii="Comic Sans MS" w:hAnsi="Comic Sans MS" w:cs="Arial"/>
        </w:rPr>
        <w:t>sami</w:t>
      </w:r>
      <w:proofErr w:type="spellEnd"/>
      <w:r w:rsidRPr="00553F6E">
        <w:rPr>
          <w:rFonts w:ascii="Comic Sans MS" w:hAnsi="Comic Sans MS" w:cs="Arial"/>
        </w:rPr>
        <w:t xml:space="preserve"> </w:t>
      </w:r>
      <w:proofErr w:type="spellStart"/>
      <w:r w:rsidRPr="00553F6E">
        <w:rPr>
          <w:rFonts w:ascii="Comic Sans MS" w:hAnsi="Comic Sans MS" w:cs="Arial"/>
        </w:rPr>
        <w:t>dopestovali</w:t>
      </w:r>
      <w:proofErr w:type="spellEnd"/>
      <w:r w:rsidRPr="00553F6E">
        <w:rPr>
          <w:rFonts w:ascii="Comic Sans MS" w:hAnsi="Comic Sans MS" w:cs="Arial"/>
        </w:rPr>
        <w:t xml:space="preserve"> </w:t>
      </w:r>
      <w:proofErr w:type="spellStart"/>
      <w:r w:rsidRPr="00553F6E">
        <w:rPr>
          <w:rFonts w:ascii="Comic Sans MS" w:hAnsi="Comic Sans MS" w:cs="Arial"/>
        </w:rPr>
        <w:t>alebo</w:t>
      </w:r>
      <w:proofErr w:type="spellEnd"/>
      <w:r w:rsidRPr="00553F6E">
        <w:rPr>
          <w:rFonts w:ascii="Comic Sans MS" w:hAnsi="Comic Sans MS" w:cs="Arial"/>
        </w:rPr>
        <w:t xml:space="preserve"> </w:t>
      </w:r>
      <w:proofErr w:type="spellStart"/>
      <w:r w:rsidRPr="00553F6E">
        <w:rPr>
          <w:rFonts w:ascii="Comic Sans MS" w:hAnsi="Comic Sans MS" w:cs="Arial"/>
        </w:rPr>
        <w:t>pozberali</w:t>
      </w:r>
      <w:proofErr w:type="spellEnd"/>
      <w:r w:rsidRPr="00553F6E">
        <w:rPr>
          <w:rFonts w:ascii="Comic Sans MS" w:hAnsi="Comic Sans MS" w:cs="Arial"/>
        </w:rPr>
        <w:t xml:space="preserve"> </w:t>
      </w:r>
      <w:proofErr w:type="spellStart"/>
      <w:r w:rsidRPr="00553F6E">
        <w:rPr>
          <w:rFonts w:ascii="Comic Sans MS" w:hAnsi="Comic Sans MS" w:cs="Arial"/>
        </w:rPr>
        <w:t>niekde</w:t>
      </w:r>
      <w:proofErr w:type="spellEnd"/>
      <w:r w:rsidRPr="00553F6E">
        <w:rPr>
          <w:rFonts w:ascii="Comic Sans MS" w:hAnsi="Comic Sans MS" w:cs="Arial"/>
        </w:rPr>
        <w:t xml:space="preserve"> v </w:t>
      </w:r>
      <w:proofErr w:type="spellStart"/>
      <w:r w:rsidRPr="00553F6E">
        <w:rPr>
          <w:rFonts w:ascii="Comic Sans MS" w:hAnsi="Comic Sans MS" w:cs="Arial"/>
        </w:rPr>
        <w:t>prírode</w:t>
      </w:r>
      <w:proofErr w:type="spellEnd"/>
      <w:r w:rsidRPr="00553F6E">
        <w:rPr>
          <w:rFonts w:ascii="Comic Sans MS" w:hAnsi="Comic Sans MS" w:cs="Arial"/>
        </w:rPr>
        <w:t xml:space="preserve">, </w:t>
      </w:r>
      <w:proofErr w:type="spellStart"/>
      <w:r w:rsidRPr="00553F6E">
        <w:rPr>
          <w:rFonts w:ascii="Comic Sans MS" w:hAnsi="Comic Sans MS" w:cs="Arial"/>
        </w:rPr>
        <w:t>prinášame</w:t>
      </w:r>
      <w:proofErr w:type="spellEnd"/>
      <w:r w:rsidRPr="00553F6E">
        <w:rPr>
          <w:rFonts w:ascii="Comic Sans MS" w:hAnsi="Comic Sans MS" w:cs="Arial"/>
        </w:rPr>
        <w:t xml:space="preserve"> </w:t>
      </w:r>
      <w:proofErr w:type="spellStart"/>
      <w:r w:rsidRPr="00553F6E">
        <w:rPr>
          <w:rFonts w:ascii="Comic Sans MS" w:hAnsi="Comic Sans MS" w:cs="Arial"/>
        </w:rPr>
        <w:t>vám</w:t>
      </w:r>
      <w:proofErr w:type="spellEnd"/>
      <w:r w:rsidRPr="00553F6E">
        <w:rPr>
          <w:rFonts w:ascii="Comic Sans MS" w:hAnsi="Comic Sans MS" w:cs="Arial"/>
        </w:rPr>
        <w:t xml:space="preserve"> </w:t>
      </w:r>
      <w:proofErr w:type="spellStart"/>
      <w:r w:rsidRPr="00553F6E">
        <w:rPr>
          <w:rFonts w:ascii="Comic Sans MS" w:hAnsi="Comic Sans MS" w:cs="Arial"/>
        </w:rPr>
        <w:t>pár</w:t>
      </w:r>
      <w:proofErr w:type="spellEnd"/>
      <w:r w:rsidRPr="00553F6E">
        <w:rPr>
          <w:rFonts w:ascii="Comic Sans MS" w:hAnsi="Comic Sans MS" w:cs="Arial"/>
        </w:rPr>
        <w:t xml:space="preserve"> </w:t>
      </w:r>
      <w:proofErr w:type="spellStart"/>
      <w:r w:rsidRPr="00553F6E">
        <w:rPr>
          <w:rFonts w:ascii="Comic Sans MS" w:hAnsi="Comic Sans MS" w:cs="Arial"/>
        </w:rPr>
        <w:t>rád</w:t>
      </w:r>
      <w:proofErr w:type="spellEnd"/>
      <w:r w:rsidRPr="00553F6E">
        <w:rPr>
          <w:rFonts w:ascii="Comic Sans MS" w:hAnsi="Comic Sans MS" w:cs="Arial"/>
        </w:rPr>
        <w:t xml:space="preserve">, </w:t>
      </w:r>
      <w:proofErr w:type="spellStart"/>
      <w:r w:rsidRPr="00553F6E">
        <w:rPr>
          <w:rFonts w:ascii="Comic Sans MS" w:hAnsi="Comic Sans MS" w:cs="Arial"/>
        </w:rPr>
        <w:t>ako</w:t>
      </w:r>
      <w:proofErr w:type="spellEnd"/>
      <w:r w:rsidRPr="00553F6E">
        <w:rPr>
          <w:rFonts w:ascii="Comic Sans MS" w:hAnsi="Comic Sans MS" w:cs="Arial"/>
        </w:rPr>
        <w:t xml:space="preserve"> si </w:t>
      </w:r>
      <w:proofErr w:type="spellStart"/>
      <w:r w:rsidRPr="00553F6E">
        <w:rPr>
          <w:rFonts w:ascii="Comic Sans MS" w:hAnsi="Comic Sans MS" w:cs="Arial"/>
        </w:rPr>
        <w:t>pripraviť</w:t>
      </w:r>
      <w:proofErr w:type="spellEnd"/>
      <w:r w:rsidRPr="00553F6E">
        <w:rPr>
          <w:rFonts w:ascii="Comic Sans MS" w:hAnsi="Comic Sans MS" w:cs="Arial"/>
        </w:rPr>
        <w:t xml:space="preserve"> </w:t>
      </w:r>
      <w:proofErr w:type="spellStart"/>
      <w:r w:rsidRPr="00553F6E">
        <w:rPr>
          <w:rFonts w:ascii="Comic Sans MS" w:hAnsi="Comic Sans MS" w:cs="Arial"/>
        </w:rPr>
        <w:t>chutný</w:t>
      </w:r>
      <w:proofErr w:type="spellEnd"/>
      <w:r w:rsidRPr="00553F6E">
        <w:rPr>
          <w:rFonts w:ascii="Comic Sans MS" w:hAnsi="Comic Sans MS" w:cs="Arial"/>
        </w:rPr>
        <w:t xml:space="preserve"> a </w:t>
      </w:r>
      <w:proofErr w:type="spellStart"/>
      <w:r w:rsidRPr="00553F6E">
        <w:rPr>
          <w:rFonts w:ascii="Comic Sans MS" w:hAnsi="Comic Sans MS" w:cs="Arial"/>
        </w:rPr>
        <w:t>zdravý</w:t>
      </w:r>
      <w:proofErr w:type="spellEnd"/>
      <w:r w:rsidRPr="00553F6E">
        <w:rPr>
          <w:rFonts w:ascii="Comic Sans MS" w:hAnsi="Comic Sans MS" w:cs="Arial"/>
        </w:rPr>
        <w:t xml:space="preserve"> </w:t>
      </w:r>
      <w:proofErr w:type="spellStart"/>
      <w:r w:rsidRPr="00553F6E">
        <w:rPr>
          <w:rFonts w:ascii="Comic Sans MS" w:hAnsi="Comic Sans MS" w:cs="Arial"/>
        </w:rPr>
        <w:t>čaj</w:t>
      </w:r>
      <w:proofErr w:type="spellEnd"/>
      <w:r w:rsidRPr="00553F6E">
        <w:rPr>
          <w:rFonts w:ascii="Comic Sans MS" w:hAnsi="Comic Sans MS" w:cs="Arial"/>
        </w:rPr>
        <w:t xml:space="preserve"> z </w:t>
      </w:r>
      <w:proofErr w:type="spellStart"/>
      <w:r w:rsidRPr="00553F6E">
        <w:rPr>
          <w:rFonts w:ascii="Comic Sans MS" w:hAnsi="Comic Sans MS" w:cs="Arial"/>
        </w:rPr>
        <w:t>bylín</w:t>
      </w:r>
      <w:proofErr w:type="spellEnd"/>
      <w:r w:rsidRPr="00553F6E">
        <w:rPr>
          <w:rFonts w:ascii="Comic Sans MS" w:hAnsi="Comic Sans MS" w:cs="Arial"/>
        </w:rPr>
        <w:t>.</w:t>
      </w:r>
    </w:p>
    <w:p w:rsidR="006E14F0" w:rsidRPr="009A4EDA" w:rsidRDefault="006E14F0" w:rsidP="006E14F0">
      <w:pPr>
        <w:spacing w:after="0" w:line="240" w:lineRule="auto"/>
        <w:textAlignment w:val="baseline"/>
        <w:rPr>
          <w:rFonts w:ascii="Comic Sans MS" w:eastAsia="Times New Roman" w:hAnsi="Comic Sans MS" w:cs="Arial"/>
          <w:sz w:val="24"/>
          <w:szCs w:val="24"/>
          <w:lang w:eastAsia="sk-SK"/>
        </w:rPr>
      </w:pPr>
    </w:p>
    <w:p w:rsidR="006E14F0" w:rsidRPr="00B707B2" w:rsidRDefault="006E14F0" w:rsidP="006E14F0">
      <w:pPr>
        <w:spacing w:after="0" w:line="240" w:lineRule="auto"/>
        <w:textAlignment w:val="baseline"/>
        <w:rPr>
          <w:rFonts w:ascii="Comic Sans MS" w:eastAsia="Times New Roman" w:hAnsi="Comic Sans MS" w:cs="Arial"/>
          <w:bCs/>
          <w:sz w:val="24"/>
          <w:szCs w:val="24"/>
          <w:lang w:eastAsia="sk-SK"/>
        </w:rPr>
      </w:pPr>
      <w:ins w:id="1" w:author="Unknown">
        <w:r w:rsidRPr="00B707B2">
          <w:rPr>
            <w:rFonts w:ascii="Comic Sans MS" w:eastAsia="Times New Roman" w:hAnsi="Comic Sans MS" w:cs="Arial"/>
            <w:sz w:val="24"/>
            <w:szCs w:val="24"/>
            <w:lang w:eastAsia="sk-SK"/>
          </w:rPr>
          <w:t>Na 1 šálku čaju budeme potrebovať</w:t>
        </w:r>
        <w:r w:rsidRPr="00B707B2">
          <w:rPr>
            <w:rFonts w:ascii="Comic Sans MS" w:eastAsia="Times New Roman" w:hAnsi="Comic Sans MS" w:cs="Arial"/>
            <w:bCs/>
            <w:sz w:val="24"/>
            <w:szCs w:val="24"/>
            <w:lang w:eastAsia="sk-SK"/>
          </w:rPr>
          <w:t> </w:t>
        </w:r>
      </w:ins>
    </w:p>
    <w:p w:rsidR="006E14F0" w:rsidRPr="00B707B2" w:rsidRDefault="006E14F0" w:rsidP="006E14F0">
      <w:pPr>
        <w:spacing w:after="0" w:line="240" w:lineRule="auto"/>
        <w:textAlignment w:val="baseline"/>
        <w:rPr>
          <w:ins w:id="2" w:author="Unknown"/>
          <w:rFonts w:ascii="Comic Sans MS" w:eastAsia="Times New Roman" w:hAnsi="Comic Sans MS" w:cs="Arial"/>
          <w:sz w:val="24"/>
          <w:szCs w:val="24"/>
          <w:lang w:eastAsia="sk-SK"/>
        </w:rPr>
      </w:pPr>
      <w:ins w:id="3" w:author="Unknown">
        <w:r w:rsidRPr="00B707B2">
          <w:rPr>
            <w:rFonts w:ascii="Comic Sans MS" w:eastAsia="Times New Roman" w:hAnsi="Comic Sans MS" w:cs="Arial"/>
            <w:bCs/>
            <w:sz w:val="24"/>
            <w:szCs w:val="24"/>
            <w:lang w:eastAsia="sk-SK"/>
          </w:rPr>
          <w:t>2 lyžice</w:t>
        </w:r>
        <w:r w:rsidRPr="00B707B2">
          <w:rPr>
            <w:rFonts w:ascii="Comic Sans MS" w:eastAsia="Times New Roman" w:hAnsi="Comic Sans MS" w:cs="Arial"/>
            <w:sz w:val="24"/>
            <w:szCs w:val="24"/>
            <w:lang w:eastAsia="sk-SK"/>
          </w:rPr>
          <w:t xml:space="preserve"> nasekaných čerstvých byliniek. Alebo v prípade, že skladujete už sušené bylinky, postačí 1 lyžica rozdrvených sušených byliniek.</w:t>
        </w:r>
      </w:ins>
    </w:p>
    <w:p w:rsidR="006E14F0" w:rsidRPr="00B707B2" w:rsidRDefault="006E14F0" w:rsidP="006E14F0">
      <w:pPr>
        <w:spacing w:after="0" w:line="240" w:lineRule="auto"/>
        <w:textAlignment w:val="baseline"/>
        <w:rPr>
          <w:ins w:id="4" w:author="Unknown"/>
          <w:rFonts w:ascii="Comic Sans MS" w:eastAsia="Times New Roman" w:hAnsi="Comic Sans MS" w:cs="Arial"/>
          <w:sz w:val="24"/>
          <w:szCs w:val="24"/>
          <w:lang w:eastAsia="sk-SK"/>
        </w:rPr>
      </w:pPr>
      <w:r w:rsidRPr="00B707B2">
        <w:rPr>
          <w:rFonts w:ascii="Comic Sans MS" w:eastAsia="Times New Roman" w:hAnsi="Comic Sans MS" w:cs="Arial"/>
          <w:noProof/>
          <w:sz w:val="24"/>
          <w:szCs w:val="24"/>
          <w:lang w:eastAsia="sk-SK"/>
        </w:rPr>
        <w:drawing>
          <wp:anchor distT="0" distB="0" distL="114300" distR="114300" simplePos="0" relativeHeight="251796480" behindDoc="0" locked="0" layoutInCell="1" allowOverlap="1">
            <wp:simplePos x="0" y="0"/>
            <wp:positionH relativeFrom="column">
              <wp:posOffset>5110480</wp:posOffset>
            </wp:positionH>
            <wp:positionV relativeFrom="paragraph">
              <wp:posOffset>559435</wp:posOffset>
            </wp:positionV>
            <wp:extent cx="1485900" cy="1171575"/>
            <wp:effectExtent l="19050" t="0" r="0" b="0"/>
            <wp:wrapThrough wrapText="bothSides">
              <wp:wrapPolygon edited="0">
                <wp:start x="-277" y="0"/>
                <wp:lineTo x="-277" y="21424"/>
                <wp:lineTo x="21600" y="21424"/>
                <wp:lineTo x="21600" y="0"/>
                <wp:lineTo x="-277" y="0"/>
              </wp:wrapPolygon>
            </wp:wrapThrough>
            <wp:docPr id="210" name="Obrázok 1" descr="http://biostrava.zarucene.sk/wp-content/uploads/2014/03/skorocelovy-%C4%8D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ostrava.zarucene.sk/wp-content/uploads/2014/03/skorocelovy-%C4%8Daj.jpg"/>
                    <pic:cNvPicPr>
                      <a:picLocks noChangeAspect="1" noChangeArrowheads="1"/>
                    </pic:cNvPicPr>
                  </pic:nvPicPr>
                  <pic:blipFill>
                    <a:blip r:embed="rId61"/>
                    <a:srcRect/>
                    <a:stretch>
                      <a:fillRect/>
                    </a:stretch>
                  </pic:blipFill>
                  <pic:spPr bwMode="auto">
                    <a:xfrm>
                      <a:off x="0" y="0"/>
                      <a:ext cx="1485900" cy="1171575"/>
                    </a:xfrm>
                    <a:prstGeom prst="rect">
                      <a:avLst/>
                    </a:prstGeom>
                    <a:noFill/>
                    <a:ln w="9525">
                      <a:noFill/>
                      <a:miter lim="800000"/>
                      <a:headEnd/>
                      <a:tailEnd/>
                    </a:ln>
                  </pic:spPr>
                </pic:pic>
              </a:graphicData>
            </a:graphic>
          </wp:anchor>
        </w:drawing>
      </w:r>
      <w:ins w:id="5" w:author="Unknown">
        <w:r w:rsidRPr="00B707B2">
          <w:rPr>
            <w:rFonts w:ascii="Comic Sans MS" w:eastAsia="Times New Roman" w:hAnsi="Comic Sans MS" w:cs="Arial"/>
            <w:sz w:val="24"/>
            <w:szCs w:val="24"/>
            <w:lang w:eastAsia="sk-SK"/>
          </w:rPr>
          <w:t>Vodu na čaj necháme zovrieť, prelejeme do čajníka. </w:t>
        </w:r>
        <w:r w:rsidRPr="00B707B2">
          <w:rPr>
            <w:rFonts w:ascii="Comic Sans MS" w:eastAsia="Times New Roman" w:hAnsi="Comic Sans MS" w:cs="Arial"/>
            <w:bCs/>
            <w:sz w:val="24"/>
            <w:szCs w:val="24"/>
            <w:lang w:eastAsia="sk-SK"/>
          </w:rPr>
          <w:t>Pozor</w:t>
        </w:r>
        <w:r w:rsidRPr="00B707B2">
          <w:rPr>
            <w:rFonts w:ascii="Comic Sans MS" w:eastAsia="Times New Roman" w:hAnsi="Comic Sans MS" w:cs="Arial"/>
            <w:sz w:val="24"/>
            <w:szCs w:val="24"/>
            <w:lang w:eastAsia="sk-SK"/>
          </w:rPr>
          <w:t xml:space="preserve">! </w:t>
        </w:r>
      </w:ins>
      <w:r w:rsidR="00B707B2" w:rsidRPr="00B707B2">
        <w:rPr>
          <w:rFonts w:ascii="Comic Sans MS" w:eastAsia="Times New Roman" w:hAnsi="Comic Sans MS" w:cs="Arial"/>
          <w:sz w:val="24"/>
          <w:szCs w:val="24"/>
          <w:lang w:eastAsia="sk-SK"/>
        </w:rPr>
        <w:t>V</w:t>
      </w:r>
      <w:ins w:id="6" w:author="Unknown">
        <w:r w:rsidRPr="00B707B2">
          <w:rPr>
            <w:rFonts w:ascii="Comic Sans MS" w:eastAsia="Times New Roman" w:hAnsi="Comic Sans MS" w:cs="Arial"/>
            <w:sz w:val="24"/>
            <w:szCs w:val="24"/>
            <w:lang w:eastAsia="sk-SK"/>
          </w:rPr>
          <w:t>oda nesmie vrieť príliš dlho, pretože čaj nemá potom dobrú – výraznú chuť.</w:t>
        </w:r>
      </w:ins>
    </w:p>
    <w:p w:rsidR="006E14F0" w:rsidRPr="00B707B2" w:rsidRDefault="006E14F0" w:rsidP="006E14F0">
      <w:pPr>
        <w:spacing w:after="0" w:line="240" w:lineRule="auto"/>
        <w:textAlignment w:val="baseline"/>
        <w:rPr>
          <w:ins w:id="7" w:author="Unknown"/>
          <w:rFonts w:ascii="Comic Sans MS" w:eastAsia="Times New Roman" w:hAnsi="Comic Sans MS" w:cs="Arial"/>
          <w:sz w:val="24"/>
          <w:szCs w:val="24"/>
          <w:lang w:eastAsia="sk-SK"/>
        </w:rPr>
      </w:pPr>
      <w:ins w:id="8" w:author="Unknown">
        <w:r w:rsidRPr="00B707B2">
          <w:rPr>
            <w:rFonts w:ascii="Comic Sans MS" w:eastAsia="Times New Roman" w:hAnsi="Comic Sans MS" w:cs="Arial"/>
            <w:sz w:val="24"/>
            <w:szCs w:val="24"/>
            <w:lang w:eastAsia="sk-SK"/>
          </w:rPr>
          <w:t>Bylinky necháme </w:t>
        </w:r>
        <w:r w:rsidRPr="00B707B2">
          <w:rPr>
            <w:rFonts w:ascii="Comic Sans MS" w:eastAsia="Times New Roman" w:hAnsi="Comic Sans MS" w:cs="Arial"/>
            <w:bCs/>
            <w:sz w:val="24"/>
            <w:szCs w:val="24"/>
            <w:lang w:eastAsia="sk-SK"/>
          </w:rPr>
          <w:t>vylúhovať</w:t>
        </w:r>
        <w:r w:rsidRPr="00B707B2">
          <w:rPr>
            <w:rFonts w:ascii="Comic Sans MS" w:eastAsia="Times New Roman" w:hAnsi="Comic Sans MS" w:cs="Arial"/>
            <w:sz w:val="24"/>
            <w:szCs w:val="24"/>
            <w:lang w:eastAsia="sk-SK"/>
          </w:rPr>
          <w:t> v zohriatej vode 5 minút. Jedna dobrá rada: Ak by ste si chceli pripraviť silnejší čaj, nelúhujte čaj dlhšie ako je potrebné, ale použite viac byliniek.</w:t>
        </w:r>
      </w:ins>
    </w:p>
    <w:p w:rsidR="006E14F0" w:rsidRPr="00B707B2" w:rsidRDefault="006E14F0" w:rsidP="006E14F0">
      <w:pPr>
        <w:spacing w:after="0" w:line="240" w:lineRule="auto"/>
        <w:textAlignment w:val="baseline"/>
        <w:rPr>
          <w:ins w:id="9" w:author="Unknown"/>
          <w:rFonts w:ascii="Comic Sans MS" w:eastAsia="Times New Roman" w:hAnsi="Comic Sans MS" w:cs="Arial"/>
          <w:sz w:val="24"/>
          <w:szCs w:val="24"/>
          <w:lang w:eastAsia="sk-SK"/>
        </w:rPr>
      </w:pPr>
      <w:ins w:id="10" w:author="Unknown">
        <w:r w:rsidRPr="00B707B2">
          <w:rPr>
            <w:rFonts w:ascii="Comic Sans MS" w:eastAsia="Times New Roman" w:hAnsi="Comic Sans MS" w:cs="Arial"/>
            <w:sz w:val="24"/>
            <w:szCs w:val="24"/>
            <w:lang w:eastAsia="sk-SK"/>
          </w:rPr>
          <w:t>Potom už len klasicky bylinkový čajík </w:t>
        </w:r>
        <w:r w:rsidRPr="00B707B2">
          <w:rPr>
            <w:rFonts w:ascii="Comic Sans MS" w:eastAsia="Times New Roman" w:hAnsi="Comic Sans MS" w:cs="Arial"/>
            <w:bCs/>
            <w:sz w:val="24"/>
            <w:szCs w:val="24"/>
            <w:lang w:eastAsia="sk-SK"/>
          </w:rPr>
          <w:t>precedíme</w:t>
        </w:r>
        <w:r w:rsidRPr="00B707B2">
          <w:rPr>
            <w:rFonts w:ascii="Comic Sans MS" w:eastAsia="Times New Roman" w:hAnsi="Comic Sans MS" w:cs="Arial"/>
            <w:sz w:val="24"/>
            <w:szCs w:val="24"/>
            <w:lang w:eastAsia="sk-SK"/>
          </w:rPr>
          <w:t> do šálky.</w:t>
        </w:r>
      </w:ins>
    </w:p>
    <w:p w:rsidR="006E14F0" w:rsidRPr="009A4EDA" w:rsidRDefault="006E14F0" w:rsidP="006E14F0">
      <w:pPr>
        <w:spacing w:after="0" w:line="240" w:lineRule="auto"/>
        <w:textAlignment w:val="baseline"/>
        <w:rPr>
          <w:ins w:id="11" w:author="Unknown"/>
          <w:rFonts w:ascii="Comic Sans MS" w:eastAsia="Times New Roman" w:hAnsi="Comic Sans MS" w:cs="Arial"/>
          <w:color w:val="2B2B2B"/>
          <w:sz w:val="23"/>
          <w:szCs w:val="23"/>
          <w:lang w:eastAsia="sk-SK"/>
        </w:rPr>
      </w:pPr>
      <w:ins w:id="12" w:author="Unknown">
        <w:r w:rsidRPr="00B707B2">
          <w:rPr>
            <w:rFonts w:ascii="Comic Sans MS" w:eastAsia="Times New Roman" w:hAnsi="Comic Sans MS" w:cs="Arial"/>
            <w:sz w:val="24"/>
            <w:szCs w:val="24"/>
            <w:lang w:eastAsia="sk-SK"/>
          </w:rPr>
          <w:t>Pre ešte chutnejší čaj pridáme do šálky koliesko </w:t>
        </w:r>
        <w:r w:rsidRPr="00B707B2">
          <w:rPr>
            <w:rFonts w:ascii="Comic Sans MS" w:eastAsia="Times New Roman" w:hAnsi="Comic Sans MS" w:cs="Arial"/>
            <w:bCs/>
            <w:sz w:val="24"/>
            <w:szCs w:val="24"/>
            <w:lang w:eastAsia="sk-SK"/>
          </w:rPr>
          <w:t>citróna</w:t>
        </w:r>
      </w:ins>
      <w:r w:rsidRPr="00B707B2">
        <w:rPr>
          <w:rFonts w:ascii="Comic Sans MS" w:eastAsia="Times New Roman" w:hAnsi="Comic Sans MS" w:cs="Arial"/>
          <w:sz w:val="24"/>
          <w:szCs w:val="24"/>
          <w:lang w:eastAsia="sk-SK"/>
        </w:rPr>
        <w:t xml:space="preserve"> a </w:t>
      </w:r>
      <w:ins w:id="13" w:author="Unknown">
        <w:r w:rsidRPr="00B707B2">
          <w:rPr>
            <w:rFonts w:ascii="Comic Sans MS" w:eastAsia="Times New Roman" w:hAnsi="Comic Sans MS" w:cs="Arial"/>
            <w:sz w:val="24"/>
            <w:szCs w:val="24"/>
            <w:lang w:eastAsia="sk-SK"/>
          </w:rPr>
          <w:t>med</w:t>
        </w:r>
      </w:ins>
      <w:r w:rsidRPr="00B707B2">
        <w:rPr>
          <w:rFonts w:ascii="Comic Sans MS" w:eastAsia="Times New Roman" w:hAnsi="Comic Sans MS" w:cs="Arial"/>
          <w:sz w:val="24"/>
          <w:szCs w:val="24"/>
          <w:lang w:eastAsia="sk-SK"/>
        </w:rPr>
        <w:t>.</w:t>
      </w:r>
      <w:r w:rsidRPr="009A4EDA">
        <w:rPr>
          <w:rFonts w:ascii="Comic Sans MS" w:eastAsia="Times New Roman" w:hAnsi="Comic Sans MS" w:cs="Arial"/>
          <w:sz w:val="24"/>
          <w:szCs w:val="24"/>
          <w:lang w:eastAsia="sk-SK"/>
        </w:rPr>
        <w:t xml:space="preserve"> </w:t>
      </w:r>
    </w:p>
    <w:p w:rsidR="006E14F0" w:rsidRPr="009A4EDA" w:rsidRDefault="006E14F0" w:rsidP="006E14F0">
      <w:pPr>
        <w:spacing w:after="0" w:line="240" w:lineRule="auto"/>
        <w:textAlignment w:val="baseline"/>
        <w:rPr>
          <w:rFonts w:ascii="Comic Sans MS" w:eastAsia="Times New Roman" w:hAnsi="Comic Sans MS" w:cs="Arial"/>
          <w:b/>
          <w:bCs/>
          <w:color w:val="2B2B2B"/>
          <w:sz w:val="23"/>
          <w:lang w:eastAsia="sk-SK"/>
        </w:rPr>
      </w:pPr>
      <w:r w:rsidRPr="009A4EDA">
        <w:rPr>
          <w:rFonts w:ascii="Comic Sans MS" w:eastAsia="Times New Roman" w:hAnsi="Comic Sans MS" w:cs="Arial"/>
          <w:b/>
          <w:bCs/>
          <w:noProof/>
          <w:color w:val="2B2B2B"/>
          <w:sz w:val="23"/>
          <w:lang w:eastAsia="sk-SK"/>
        </w:rPr>
        <w:drawing>
          <wp:anchor distT="0" distB="0" distL="114300" distR="114300" simplePos="0" relativeHeight="251807744" behindDoc="0" locked="0" layoutInCell="1" allowOverlap="1">
            <wp:simplePos x="0" y="0"/>
            <wp:positionH relativeFrom="column">
              <wp:posOffset>4490720</wp:posOffset>
            </wp:positionH>
            <wp:positionV relativeFrom="paragraph">
              <wp:posOffset>187325</wp:posOffset>
            </wp:positionV>
            <wp:extent cx="1343025" cy="1222375"/>
            <wp:effectExtent l="19050" t="0" r="9525" b="0"/>
            <wp:wrapThrough wrapText="bothSides">
              <wp:wrapPolygon edited="0">
                <wp:start x="-306" y="0"/>
                <wp:lineTo x="-306" y="21207"/>
                <wp:lineTo x="21753" y="21207"/>
                <wp:lineTo x="21753" y="0"/>
                <wp:lineTo x="-306" y="0"/>
              </wp:wrapPolygon>
            </wp:wrapThrough>
            <wp:docPr id="211" name="Obrázok 1" descr="http://biostrava.zarucene.sk/wp-content/uploads/2014/03/m%C3%A4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ostrava.zarucene.sk/wp-content/uploads/2014/03/m%C3%A4ta1.jpg"/>
                    <pic:cNvPicPr>
                      <a:picLocks noChangeAspect="1" noChangeArrowheads="1"/>
                    </pic:cNvPicPr>
                  </pic:nvPicPr>
                  <pic:blipFill>
                    <a:blip r:embed="rId62" cstate="print"/>
                    <a:srcRect/>
                    <a:stretch>
                      <a:fillRect/>
                    </a:stretch>
                  </pic:blipFill>
                  <pic:spPr bwMode="auto">
                    <a:xfrm>
                      <a:off x="0" y="0"/>
                      <a:ext cx="1343025" cy="1222375"/>
                    </a:xfrm>
                    <a:prstGeom prst="rect">
                      <a:avLst/>
                    </a:prstGeom>
                    <a:noFill/>
                    <a:ln w="9525">
                      <a:noFill/>
                      <a:miter lim="800000"/>
                      <a:headEnd/>
                      <a:tailEnd/>
                    </a:ln>
                  </pic:spPr>
                </pic:pic>
              </a:graphicData>
            </a:graphic>
          </wp:anchor>
        </w:drawing>
      </w:r>
      <w:r w:rsidRPr="009A4EDA">
        <w:rPr>
          <w:rFonts w:ascii="Comic Sans MS" w:eastAsia="Times New Roman" w:hAnsi="Comic Sans MS" w:cs="Arial"/>
          <w:b/>
          <w:bCs/>
          <w:noProof/>
          <w:color w:val="2B2B2B"/>
          <w:sz w:val="23"/>
          <w:lang w:eastAsia="sk-SK"/>
        </w:rPr>
        <w:drawing>
          <wp:anchor distT="0" distB="0" distL="114300" distR="114300" simplePos="0" relativeHeight="251799552" behindDoc="0" locked="0" layoutInCell="1" allowOverlap="1">
            <wp:simplePos x="0" y="0"/>
            <wp:positionH relativeFrom="column">
              <wp:posOffset>3548380</wp:posOffset>
            </wp:positionH>
            <wp:positionV relativeFrom="paragraph">
              <wp:posOffset>34925</wp:posOffset>
            </wp:positionV>
            <wp:extent cx="524510" cy="466725"/>
            <wp:effectExtent l="19050" t="0" r="8890" b="0"/>
            <wp:wrapThrough wrapText="bothSides">
              <wp:wrapPolygon edited="0">
                <wp:start x="1569" y="0"/>
                <wp:lineTo x="-785" y="14106"/>
                <wp:lineTo x="0" y="21159"/>
                <wp:lineTo x="3138" y="21159"/>
                <wp:lineTo x="14121" y="21159"/>
                <wp:lineTo x="15690" y="21159"/>
                <wp:lineTo x="21182" y="15869"/>
                <wp:lineTo x="21182" y="14106"/>
                <wp:lineTo x="21966" y="8816"/>
                <wp:lineTo x="21182" y="2645"/>
                <wp:lineTo x="7845" y="0"/>
                <wp:lineTo x="1569" y="0"/>
              </wp:wrapPolygon>
            </wp:wrapThrough>
            <wp:docPr id="212"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2" cstate="print"/>
                    <a:srcRect/>
                    <a:stretch>
                      <a:fillRect/>
                    </a:stretch>
                  </pic:blipFill>
                  <pic:spPr bwMode="auto">
                    <a:xfrm>
                      <a:off x="0" y="0"/>
                      <a:ext cx="524510" cy="466725"/>
                    </a:xfrm>
                    <a:prstGeom prst="rect">
                      <a:avLst/>
                    </a:prstGeom>
                    <a:noFill/>
                    <a:ln w="9525">
                      <a:noFill/>
                      <a:miter lim="800000"/>
                      <a:headEnd/>
                      <a:tailEnd/>
                    </a:ln>
                  </pic:spPr>
                </pic:pic>
              </a:graphicData>
            </a:graphic>
          </wp:anchor>
        </w:drawing>
      </w:r>
    </w:p>
    <w:p w:rsidR="006E14F0" w:rsidRDefault="006E14F0" w:rsidP="006E14F0">
      <w:pPr>
        <w:spacing w:after="0" w:line="240" w:lineRule="auto"/>
        <w:textAlignment w:val="baseline"/>
        <w:rPr>
          <w:rFonts w:ascii="Comic Sans MS" w:eastAsia="Times New Roman" w:hAnsi="Comic Sans MS" w:cs="Arial"/>
          <w:b/>
          <w:bCs/>
          <w:color w:val="2B2B2B"/>
          <w:sz w:val="24"/>
          <w:szCs w:val="24"/>
          <w:lang w:eastAsia="sk-SK"/>
        </w:rPr>
      </w:pPr>
      <w:r>
        <w:rPr>
          <w:rFonts w:ascii="Comic Sans MS" w:eastAsia="Times New Roman" w:hAnsi="Comic Sans MS" w:cs="Arial"/>
          <w:b/>
          <w:bCs/>
          <w:color w:val="2B2B2B"/>
          <w:sz w:val="24"/>
          <w:szCs w:val="24"/>
          <w:lang w:eastAsia="sk-SK"/>
        </w:rPr>
        <w:t xml:space="preserve">Veľmi obľúbené sú tieto bylinky: </w:t>
      </w:r>
    </w:p>
    <w:p w:rsidR="006E14F0" w:rsidRPr="00A80509" w:rsidRDefault="006E14F0" w:rsidP="006E14F0">
      <w:pPr>
        <w:spacing w:after="0" w:line="240" w:lineRule="auto"/>
        <w:textAlignment w:val="baseline"/>
        <w:rPr>
          <w:ins w:id="14" w:author="Unknown"/>
          <w:rFonts w:ascii="Comic Sans MS" w:eastAsia="Times New Roman" w:hAnsi="Comic Sans MS" w:cs="Arial"/>
          <w:b/>
          <w:bCs/>
          <w:color w:val="C0504D" w:themeColor="accent2"/>
          <w:sz w:val="24"/>
          <w:szCs w:val="24"/>
          <w:lang w:eastAsia="sk-SK"/>
        </w:rPr>
      </w:pPr>
      <w:r w:rsidRPr="00B3606E">
        <w:rPr>
          <w:rFonts w:ascii="Comic Sans MS" w:eastAsia="Times New Roman" w:hAnsi="Comic Sans MS" w:cs="Arial"/>
          <w:b/>
          <w:bCs/>
          <w:color w:val="C0504D" w:themeColor="accent2"/>
          <w:sz w:val="24"/>
          <w:szCs w:val="24"/>
          <w:lang w:eastAsia="sk-SK"/>
        </w:rPr>
        <w:t>Mäta</w:t>
      </w:r>
    </w:p>
    <w:p w:rsidR="006E14F0" w:rsidRPr="00A80509" w:rsidRDefault="006E14F0" w:rsidP="006E14F0">
      <w:pPr>
        <w:spacing w:after="0" w:line="240" w:lineRule="auto"/>
        <w:textAlignment w:val="baseline"/>
        <w:rPr>
          <w:ins w:id="15" w:author="Unknown"/>
          <w:rFonts w:ascii="Comic Sans MS" w:eastAsia="Times New Roman" w:hAnsi="Comic Sans MS" w:cs="Arial"/>
          <w:color w:val="C0504D" w:themeColor="accent2"/>
          <w:sz w:val="24"/>
          <w:szCs w:val="24"/>
          <w:lang w:eastAsia="sk-SK"/>
        </w:rPr>
      </w:pPr>
      <w:r w:rsidRPr="00B707B2">
        <w:rPr>
          <w:rFonts w:ascii="Comic Sans MS" w:eastAsia="Times New Roman" w:hAnsi="Comic Sans MS" w:cs="Arial"/>
          <w:color w:val="2B2B2B"/>
          <w:sz w:val="24"/>
          <w:szCs w:val="24"/>
          <w:u w:val="single"/>
          <w:lang w:eastAsia="sk-SK"/>
        </w:rPr>
        <w:t xml:space="preserve">Mäta </w:t>
      </w:r>
      <w:ins w:id="16" w:author="Unknown">
        <w:r w:rsidRPr="00A80509">
          <w:rPr>
            <w:rFonts w:ascii="Comic Sans MS" w:eastAsia="Times New Roman" w:hAnsi="Comic Sans MS" w:cs="Arial"/>
            <w:color w:val="2B2B2B"/>
            <w:sz w:val="24"/>
            <w:szCs w:val="24"/>
            <w:shd w:val="clear" w:color="auto" w:fill="FFFFFF" w:themeFill="background1"/>
            <w:lang w:eastAsia="sk-SK"/>
          </w:rPr>
          <w:t>pomáha pri uvoľnení svalov v trá</w:t>
        </w:r>
      </w:ins>
      <w:r w:rsidR="00B707B2" w:rsidRPr="00B707B2">
        <w:rPr>
          <w:rFonts w:ascii="Comic Sans MS" w:eastAsia="Times New Roman" w:hAnsi="Comic Sans MS" w:cs="Arial"/>
          <w:color w:val="2B2B2B"/>
          <w:sz w:val="24"/>
          <w:szCs w:val="24"/>
          <w:u w:val="single"/>
          <w:shd w:val="clear" w:color="auto" w:fill="FFFFFF" w:themeFill="background1"/>
          <w:lang w:eastAsia="sk-SK"/>
        </w:rPr>
        <w:t>v</w:t>
      </w:r>
      <w:ins w:id="17" w:author="Unknown">
        <w:r w:rsidRPr="00A80509">
          <w:rPr>
            <w:rFonts w:ascii="Comic Sans MS" w:eastAsia="Times New Roman" w:hAnsi="Comic Sans MS" w:cs="Arial"/>
            <w:color w:val="2B2B2B"/>
            <w:sz w:val="24"/>
            <w:szCs w:val="24"/>
            <w:shd w:val="clear" w:color="auto" w:fill="FFFFFF" w:themeFill="background1"/>
            <w:lang w:eastAsia="sk-SK"/>
          </w:rPr>
          <w:t>iacom trakte, zmenšuje plynatosť, pomáha pri trávení, pri zmenšení alebo rozpúšťaní žlčníkových kameňov</w:t>
        </w:r>
      </w:ins>
      <w:r w:rsidRPr="00374998">
        <w:rPr>
          <w:rFonts w:ascii="Comic Sans MS" w:eastAsia="Times New Roman" w:hAnsi="Comic Sans MS" w:cs="Arial"/>
          <w:color w:val="2B2B2B"/>
          <w:sz w:val="24"/>
          <w:szCs w:val="24"/>
          <w:shd w:val="clear" w:color="auto" w:fill="FFFFFF" w:themeFill="background1"/>
          <w:lang w:eastAsia="sk-SK"/>
        </w:rPr>
        <w:t xml:space="preserve">, </w:t>
      </w:r>
      <w:ins w:id="18" w:author="Unknown">
        <w:r w:rsidRPr="00A80509">
          <w:rPr>
            <w:rFonts w:ascii="Comic Sans MS" w:eastAsia="Times New Roman" w:hAnsi="Comic Sans MS" w:cs="Arial"/>
            <w:color w:val="2B2B2B"/>
            <w:sz w:val="24"/>
            <w:szCs w:val="24"/>
            <w:shd w:val="clear" w:color="auto" w:fill="FFFFFF" w:themeFill="background1"/>
            <w:lang w:eastAsia="sk-SK"/>
          </w:rPr>
          <w:t>proti zubnému kazu</w:t>
        </w:r>
      </w:ins>
      <w:r w:rsidRPr="00374998">
        <w:rPr>
          <w:rFonts w:ascii="Comic Sans MS" w:eastAsia="Times New Roman" w:hAnsi="Comic Sans MS" w:cs="Arial"/>
          <w:color w:val="2B2B2B"/>
          <w:sz w:val="24"/>
          <w:szCs w:val="24"/>
          <w:shd w:val="clear" w:color="auto" w:fill="FFFFFF" w:themeFill="background1"/>
          <w:lang w:eastAsia="sk-SK"/>
        </w:rPr>
        <w:t>.</w:t>
      </w:r>
    </w:p>
    <w:p w:rsidR="006E14F0" w:rsidRPr="00A80509" w:rsidRDefault="006E14F0" w:rsidP="006E14F0">
      <w:pPr>
        <w:spacing w:after="0" w:line="240" w:lineRule="auto"/>
        <w:textAlignment w:val="baseline"/>
        <w:outlineLvl w:val="1"/>
        <w:rPr>
          <w:ins w:id="19" w:author="Unknown"/>
          <w:rFonts w:ascii="Comic Sans MS" w:eastAsia="Times New Roman" w:hAnsi="Comic Sans MS" w:cs="Arial"/>
          <w:bCs/>
          <w:color w:val="C0504D" w:themeColor="accent2"/>
          <w:sz w:val="24"/>
          <w:szCs w:val="24"/>
          <w:lang w:eastAsia="sk-SK"/>
        </w:rPr>
      </w:pPr>
      <w:r w:rsidRPr="00B3606E">
        <w:rPr>
          <w:rFonts w:ascii="Comic Sans MS" w:eastAsia="Times New Roman" w:hAnsi="Comic Sans MS" w:cs="Arial"/>
          <w:b/>
          <w:bCs/>
          <w:color w:val="C0504D" w:themeColor="accent2"/>
          <w:sz w:val="24"/>
          <w:szCs w:val="24"/>
          <w:lang w:eastAsia="sk-SK"/>
        </w:rPr>
        <w:t>Medovka</w:t>
      </w:r>
    </w:p>
    <w:p w:rsidR="006E14F0" w:rsidRDefault="006E14F0" w:rsidP="006E14F0">
      <w:pPr>
        <w:spacing w:after="0" w:line="240" w:lineRule="auto"/>
        <w:textAlignment w:val="baseline"/>
        <w:rPr>
          <w:rFonts w:ascii="Comic Sans MS" w:eastAsia="Times New Roman" w:hAnsi="Comic Sans MS" w:cs="Arial"/>
          <w:color w:val="2B2B2B"/>
          <w:sz w:val="24"/>
          <w:szCs w:val="24"/>
          <w:lang w:eastAsia="sk-SK"/>
        </w:rPr>
      </w:pPr>
      <w:r w:rsidRPr="00B707B2">
        <w:rPr>
          <w:rFonts w:ascii="Comic Sans MS" w:eastAsia="Times New Roman" w:hAnsi="Comic Sans MS" w:cs="Arial"/>
          <w:bCs/>
          <w:noProof/>
          <w:color w:val="2B2B2B"/>
          <w:sz w:val="24"/>
          <w:szCs w:val="24"/>
          <w:u w:val="single"/>
          <w:lang w:eastAsia="sk-SK"/>
        </w:rPr>
        <w:drawing>
          <wp:anchor distT="0" distB="0" distL="114300" distR="114300" simplePos="0" relativeHeight="251798528" behindDoc="0" locked="0" layoutInCell="1" allowOverlap="1">
            <wp:simplePos x="0" y="0"/>
            <wp:positionH relativeFrom="column">
              <wp:posOffset>4777105</wp:posOffset>
            </wp:positionH>
            <wp:positionV relativeFrom="paragraph">
              <wp:posOffset>15875</wp:posOffset>
            </wp:positionV>
            <wp:extent cx="1635125" cy="1226185"/>
            <wp:effectExtent l="19050" t="0" r="3175" b="0"/>
            <wp:wrapThrough wrapText="bothSides">
              <wp:wrapPolygon edited="0">
                <wp:start x="-252" y="0"/>
                <wp:lineTo x="-252" y="21141"/>
                <wp:lineTo x="21642" y="21141"/>
                <wp:lineTo x="21642" y="0"/>
                <wp:lineTo x="-252" y="0"/>
              </wp:wrapPolygon>
            </wp:wrapThrough>
            <wp:docPr id="213" name="Obrázok 6" descr="medovka">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dovka">
                      <a:hlinkClick r:id="rId63"/>
                    </pic:cNvPr>
                    <pic:cNvPicPr>
                      <a:picLocks noChangeAspect="1" noChangeArrowheads="1"/>
                    </pic:cNvPicPr>
                  </pic:nvPicPr>
                  <pic:blipFill>
                    <a:blip r:embed="rId64"/>
                    <a:srcRect/>
                    <a:stretch>
                      <a:fillRect/>
                    </a:stretch>
                  </pic:blipFill>
                  <pic:spPr bwMode="auto">
                    <a:xfrm>
                      <a:off x="0" y="0"/>
                      <a:ext cx="1635125" cy="1226185"/>
                    </a:xfrm>
                    <a:prstGeom prst="rect">
                      <a:avLst/>
                    </a:prstGeom>
                    <a:noFill/>
                    <a:ln w="9525">
                      <a:noFill/>
                      <a:miter lim="800000"/>
                      <a:headEnd/>
                      <a:tailEnd/>
                    </a:ln>
                  </pic:spPr>
                </pic:pic>
              </a:graphicData>
            </a:graphic>
          </wp:anchor>
        </w:drawing>
      </w:r>
      <w:r w:rsidRPr="00B707B2">
        <w:rPr>
          <w:rFonts w:ascii="Comic Sans MS" w:eastAsia="Times New Roman" w:hAnsi="Comic Sans MS" w:cs="Arial"/>
          <w:bCs/>
          <w:color w:val="2B2B2B"/>
          <w:sz w:val="24"/>
          <w:szCs w:val="24"/>
          <w:u w:val="single"/>
          <w:lang w:eastAsia="sk-SK"/>
        </w:rPr>
        <w:t>Medovka</w:t>
      </w:r>
      <w:r w:rsidR="00B707B2">
        <w:rPr>
          <w:rFonts w:ascii="Comic Sans MS" w:eastAsia="Times New Roman" w:hAnsi="Comic Sans MS" w:cs="Arial"/>
          <w:bCs/>
          <w:color w:val="2B2B2B"/>
          <w:sz w:val="24"/>
          <w:szCs w:val="24"/>
          <w:u w:val="single"/>
          <w:lang w:eastAsia="sk-SK"/>
        </w:rPr>
        <w:t xml:space="preserve"> </w:t>
      </w:r>
      <w:ins w:id="20" w:author="Unknown">
        <w:r w:rsidRPr="00B707B2">
          <w:rPr>
            <w:rFonts w:ascii="Comic Sans MS" w:eastAsia="Times New Roman" w:hAnsi="Comic Sans MS" w:cs="Arial"/>
            <w:b/>
            <w:bCs/>
            <w:color w:val="2B2B2B"/>
            <w:sz w:val="24"/>
            <w:szCs w:val="24"/>
            <w:u w:val="single"/>
            <w:lang w:eastAsia="sk-SK"/>
          </w:rPr>
          <w:t xml:space="preserve">má </w:t>
        </w:r>
        <w:r w:rsidRPr="00042AC4">
          <w:rPr>
            <w:rFonts w:ascii="Comic Sans MS" w:eastAsia="Times New Roman" w:hAnsi="Comic Sans MS" w:cs="Arial"/>
            <w:b/>
            <w:bCs/>
            <w:color w:val="2B2B2B"/>
            <w:sz w:val="24"/>
            <w:szCs w:val="24"/>
            <w:lang w:eastAsia="sk-SK"/>
          </w:rPr>
          <w:t>antibakteriálne a antivírusové vlastnosti</w:t>
        </w:r>
        <w:r w:rsidRPr="00A80509">
          <w:rPr>
            <w:rFonts w:ascii="Comic Sans MS" w:eastAsia="Times New Roman" w:hAnsi="Comic Sans MS" w:cs="Arial"/>
            <w:color w:val="2B2B2B"/>
            <w:sz w:val="24"/>
            <w:szCs w:val="24"/>
            <w:lang w:eastAsia="sk-SK"/>
          </w:rPr>
          <w:t> a je výborným pomocníkom na opary. Pomáha pri zvýšenej štítnej žľaze, dodáva energiu, pomáha pri zažívacích ťažkostiach, črevných plynoch, vírusovej gastroenteritíde a syndróme dráždivého čreva.</w:t>
        </w:r>
      </w:ins>
      <w:r w:rsidR="00B134AA">
        <w:rPr>
          <w:rFonts w:ascii="Comic Sans MS" w:eastAsia="Times New Roman" w:hAnsi="Comic Sans MS" w:cs="Arial"/>
          <w:color w:val="2B2B2B"/>
          <w:sz w:val="24"/>
          <w:szCs w:val="24"/>
          <w:lang w:eastAsia="sk-SK"/>
        </w:rPr>
        <w:t>.</w:t>
      </w:r>
    </w:p>
    <w:p w:rsidR="006E14F0" w:rsidRPr="00B3606E" w:rsidRDefault="006E14F0" w:rsidP="006E14F0">
      <w:pPr>
        <w:spacing w:after="0" w:line="240" w:lineRule="auto"/>
        <w:textAlignment w:val="baseline"/>
        <w:rPr>
          <w:rFonts w:ascii="Comic Sans MS" w:eastAsia="Times New Roman" w:hAnsi="Comic Sans MS" w:cs="Arial"/>
          <w:b/>
          <w:bCs/>
          <w:color w:val="C0504D" w:themeColor="accent2"/>
          <w:sz w:val="24"/>
          <w:szCs w:val="24"/>
          <w:lang w:eastAsia="sk-SK"/>
        </w:rPr>
      </w:pPr>
      <w:r w:rsidRPr="00B3606E">
        <w:rPr>
          <w:rFonts w:ascii="Comic Sans MS" w:eastAsia="Times New Roman" w:hAnsi="Comic Sans MS" w:cs="Arial"/>
          <w:b/>
          <w:bCs/>
          <w:i/>
          <w:iCs/>
          <w:noProof/>
          <w:color w:val="C0504D" w:themeColor="accent2"/>
          <w:sz w:val="24"/>
          <w:szCs w:val="24"/>
          <w:lang w:eastAsia="sk-SK"/>
        </w:rPr>
        <w:drawing>
          <wp:anchor distT="0" distB="0" distL="114300" distR="114300" simplePos="0" relativeHeight="251804672" behindDoc="0" locked="0" layoutInCell="1" allowOverlap="1">
            <wp:simplePos x="0" y="0"/>
            <wp:positionH relativeFrom="column">
              <wp:posOffset>5681980</wp:posOffset>
            </wp:positionH>
            <wp:positionV relativeFrom="paragraph">
              <wp:posOffset>848995</wp:posOffset>
            </wp:positionV>
            <wp:extent cx="524510" cy="466725"/>
            <wp:effectExtent l="19050" t="0" r="8890" b="0"/>
            <wp:wrapThrough wrapText="bothSides">
              <wp:wrapPolygon edited="0">
                <wp:start x="1569" y="0"/>
                <wp:lineTo x="-785" y="14106"/>
                <wp:lineTo x="0" y="21159"/>
                <wp:lineTo x="3138" y="21159"/>
                <wp:lineTo x="14121" y="21159"/>
                <wp:lineTo x="15690" y="21159"/>
                <wp:lineTo x="21182" y="15869"/>
                <wp:lineTo x="21182" y="14106"/>
                <wp:lineTo x="21966" y="8816"/>
                <wp:lineTo x="21182" y="2645"/>
                <wp:lineTo x="7845" y="0"/>
                <wp:lineTo x="1569" y="0"/>
              </wp:wrapPolygon>
            </wp:wrapThrough>
            <wp:docPr id="214"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2" cstate="print"/>
                    <a:srcRect/>
                    <a:stretch>
                      <a:fillRect/>
                    </a:stretch>
                  </pic:blipFill>
                  <pic:spPr bwMode="auto">
                    <a:xfrm>
                      <a:off x="0" y="0"/>
                      <a:ext cx="524510" cy="466725"/>
                    </a:xfrm>
                    <a:prstGeom prst="rect">
                      <a:avLst/>
                    </a:prstGeom>
                    <a:noFill/>
                    <a:ln w="9525">
                      <a:noFill/>
                      <a:miter lim="800000"/>
                      <a:headEnd/>
                      <a:tailEnd/>
                    </a:ln>
                  </pic:spPr>
                </pic:pic>
              </a:graphicData>
            </a:graphic>
          </wp:anchor>
        </w:drawing>
      </w:r>
      <w:r w:rsidRPr="00B3606E">
        <w:rPr>
          <w:rFonts w:ascii="Comic Sans MS" w:eastAsia="Times New Roman" w:hAnsi="Comic Sans MS" w:cs="Arial"/>
          <w:b/>
          <w:bCs/>
          <w:color w:val="C0504D" w:themeColor="accent2"/>
          <w:sz w:val="24"/>
          <w:szCs w:val="24"/>
          <w:lang w:eastAsia="sk-SK"/>
        </w:rPr>
        <w:t>Skorocel</w:t>
      </w:r>
    </w:p>
    <w:p w:rsidR="00F03F40" w:rsidRDefault="006E14F0" w:rsidP="00F03F40">
      <w:pPr>
        <w:spacing w:after="0" w:line="240" w:lineRule="auto"/>
        <w:textAlignment w:val="baseline"/>
        <w:rPr>
          <w:rFonts w:ascii="Comic Sans MS" w:eastAsia="Times New Roman" w:hAnsi="Comic Sans MS" w:cs="Arial"/>
          <w:color w:val="2B2B2B"/>
          <w:sz w:val="24"/>
          <w:szCs w:val="24"/>
          <w:lang w:eastAsia="sk-SK"/>
        </w:rPr>
      </w:pPr>
      <w:r w:rsidRPr="00B707B2">
        <w:rPr>
          <w:rFonts w:ascii="Comic Sans MS" w:eastAsia="Times New Roman" w:hAnsi="Comic Sans MS" w:cs="Arial"/>
          <w:bCs/>
          <w:iCs/>
          <w:color w:val="2B2B2B"/>
          <w:sz w:val="24"/>
          <w:szCs w:val="24"/>
          <w:u w:val="single"/>
          <w:lang w:eastAsia="sk-SK"/>
        </w:rPr>
        <w:t>Skorocel</w:t>
      </w:r>
      <w:ins w:id="21" w:author="Unknown">
        <w:r w:rsidRPr="00042AC4">
          <w:rPr>
            <w:rFonts w:ascii="Comic Sans MS" w:eastAsia="Times New Roman" w:hAnsi="Comic Sans MS" w:cs="Arial"/>
            <w:b/>
            <w:bCs/>
            <w:i/>
            <w:iCs/>
            <w:color w:val="2B2B2B"/>
            <w:sz w:val="24"/>
            <w:szCs w:val="24"/>
            <w:lang w:eastAsia="sk-SK"/>
          </w:rPr>
          <w:t> ako čaj</w:t>
        </w:r>
        <w:r w:rsidRPr="00A80509">
          <w:rPr>
            <w:rFonts w:ascii="Comic Sans MS" w:eastAsia="Times New Roman" w:hAnsi="Comic Sans MS" w:cs="Arial"/>
            <w:color w:val="2B2B2B"/>
            <w:sz w:val="24"/>
            <w:szCs w:val="24"/>
            <w:lang w:eastAsia="sk-SK"/>
          </w:rPr>
          <w:t> uľahčuje odkašliavanie a uvoľňuje hlien, </w:t>
        </w:r>
      </w:ins>
      <w:r w:rsidR="00B707B2" w:rsidRPr="00B707B2">
        <w:rPr>
          <w:rFonts w:ascii="Comic Sans MS" w:eastAsia="Times New Roman" w:hAnsi="Comic Sans MS" w:cs="Arial"/>
          <w:color w:val="2B2B2B"/>
          <w:sz w:val="24"/>
          <w:szCs w:val="24"/>
          <w:u w:val="single"/>
          <w:lang w:eastAsia="sk-SK"/>
        </w:rPr>
        <w:t xml:space="preserve">pomáha </w:t>
      </w:r>
      <w:ins w:id="22" w:author="Unknown">
        <w:r w:rsidRPr="00A80509">
          <w:rPr>
            <w:rFonts w:ascii="Comic Sans MS" w:eastAsia="Times New Roman" w:hAnsi="Comic Sans MS" w:cs="Arial"/>
            <w:color w:val="2B2B2B"/>
            <w:sz w:val="24"/>
            <w:szCs w:val="24"/>
            <w:lang w:eastAsia="sk-SK"/>
          </w:rPr>
          <w:t>pri chronickom katare priedušiek</w:t>
        </w:r>
      </w:ins>
      <w:r w:rsidR="00B707B2" w:rsidRPr="00B707B2">
        <w:rPr>
          <w:rFonts w:ascii="Comic Sans MS" w:eastAsia="Times New Roman" w:hAnsi="Comic Sans MS" w:cs="Arial"/>
          <w:color w:val="2B2B2B"/>
          <w:sz w:val="24"/>
          <w:szCs w:val="24"/>
          <w:u w:val="single"/>
          <w:lang w:eastAsia="sk-SK"/>
        </w:rPr>
        <w:t xml:space="preserve"> a</w:t>
      </w:r>
      <w:ins w:id="23" w:author="Unknown">
        <w:r w:rsidRPr="00A80509">
          <w:rPr>
            <w:rFonts w:ascii="Comic Sans MS" w:eastAsia="Times New Roman" w:hAnsi="Comic Sans MS" w:cs="Arial"/>
            <w:color w:val="2B2B2B"/>
            <w:sz w:val="24"/>
            <w:szCs w:val="24"/>
            <w:lang w:eastAsia="sk-SK"/>
          </w:rPr>
          <w:t xml:space="preserve"> astme, TBC pľúc, pri zahlienení čriev, žalúdka a pľúc. Skorocelový čaj je výborným doplnkom pre chudokrvných a slabých ľudí, podáva sa aj pri zápale obličiek a močového mechúra, pomáha znižovať cholesterol. </w:t>
        </w:r>
      </w:ins>
    </w:p>
    <w:p w:rsidR="006E14F0" w:rsidRPr="00F03F40" w:rsidRDefault="006E14F0" w:rsidP="00F03F40">
      <w:pPr>
        <w:spacing w:after="0" w:line="240" w:lineRule="auto"/>
        <w:textAlignment w:val="baseline"/>
        <w:rPr>
          <w:rFonts w:ascii="Comic Sans MS" w:eastAsia="Times New Roman" w:hAnsi="Comic Sans MS" w:cs="Arial"/>
          <w:color w:val="2B2B2B"/>
          <w:sz w:val="24"/>
          <w:szCs w:val="24"/>
          <w:lang w:eastAsia="sk-SK"/>
        </w:rPr>
      </w:pPr>
      <w:r>
        <w:rPr>
          <w:rFonts w:ascii="Comic Sans MS" w:eastAsia="Times New Roman" w:hAnsi="Comic Sans MS" w:cs="Arial"/>
          <w:noProof/>
          <w:color w:val="2B2B2B"/>
          <w:lang w:eastAsia="sk-SK"/>
        </w:rPr>
        <w:drawing>
          <wp:anchor distT="0" distB="0" distL="114300" distR="114300" simplePos="0" relativeHeight="251806720" behindDoc="0" locked="0" layoutInCell="1" allowOverlap="1">
            <wp:simplePos x="0" y="0"/>
            <wp:positionH relativeFrom="column">
              <wp:posOffset>205105</wp:posOffset>
            </wp:positionH>
            <wp:positionV relativeFrom="paragraph">
              <wp:posOffset>83820</wp:posOffset>
            </wp:positionV>
            <wp:extent cx="524510" cy="466725"/>
            <wp:effectExtent l="19050" t="0" r="8890" b="0"/>
            <wp:wrapThrough wrapText="bothSides">
              <wp:wrapPolygon edited="0">
                <wp:start x="1569" y="0"/>
                <wp:lineTo x="-785" y="14106"/>
                <wp:lineTo x="0" y="21159"/>
                <wp:lineTo x="3138" y="21159"/>
                <wp:lineTo x="14121" y="21159"/>
                <wp:lineTo x="15690" y="21159"/>
                <wp:lineTo x="21182" y="15869"/>
                <wp:lineTo x="21182" y="14106"/>
                <wp:lineTo x="21966" y="8816"/>
                <wp:lineTo x="21182" y="2645"/>
                <wp:lineTo x="7845" y="0"/>
                <wp:lineTo x="1569" y="0"/>
              </wp:wrapPolygon>
            </wp:wrapThrough>
            <wp:docPr id="215"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2" cstate="print"/>
                    <a:srcRect/>
                    <a:stretch>
                      <a:fillRect/>
                    </a:stretch>
                  </pic:blipFill>
                  <pic:spPr bwMode="auto">
                    <a:xfrm>
                      <a:off x="0" y="0"/>
                      <a:ext cx="524510" cy="466725"/>
                    </a:xfrm>
                    <a:prstGeom prst="rect">
                      <a:avLst/>
                    </a:prstGeom>
                    <a:noFill/>
                    <a:ln w="9525">
                      <a:noFill/>
                      <a:miter lim="800000"/>
                      <a:headEnd/>
                      <a:tailEnd/>
                    </a:ln>
                  </pic:spPr>
                </pic:pic>
              </a:graphicData>
            </a:graphic>
          </wp:anchor>
        </w:drawing>
      </w:r>
    </w:p>
    <w:p w:rsidR="00F03F40" w:rsidRDefault="00F03F40" w:rsidP="006E14F0">
      <w:pPr>
        <w:spacing w:after="0" w:line="240" w:lineRule="auto"/>
        <w:ind w:left="2124" w:firstLine="708"/>
        <w:textAlignment w:val="baseline"/>
        <w:rPr>
          <w:rFonts w:ascii="Comic Sans MS" w:eastAsia="Times New Roman" w:hAnsi="Comic Sans MS" w:cs="Arial"/>
          <w:color w:val="2B2B2B"/>
          <w:lang w:eastAsia="sk-SK"/>
        </w:rPr>
      </w:pPr>
    </w:p>
    <w:p w:rsidR="006E14F0" w:rsidRPr="00402F34" w:rsidRDefault="006E14F0" w:rsidP="006E14F0">
      <w:pPr>
        <w:spacing w:after="0" w:line="240" w:lineRule="auto"/>
        <w:ind w:left="2124" w:firstLine="708"/>
        <w:textAlignment w:val="baseline"/>
        <w:rPr>
          <w:rFonts w:ascii="Comic Sans MS" w:eastAsia="Times New Roman" w:hAnsi="Comic Sans MS" w:cs="Arial"/>
          <w:color w:val="2B2B2B"/>
          <w:sz w:val="24"/>
          <w:szCs w:val="24"/>
          <w:lang w:eastAsia="sk-SK"/>
        </w:rPr>
      </w:pPr>
      <w:r>
        <w:rPr>
          <w:rFonts w:ascii="Comic Sans MS" w:eastAsia="Times New Roman" w:hAnsi="Comic Sans MS" w:cs="Arial"/>
          <w:color w:val="2B2B2B"/>
          <w:lang w:eastAsia="sk-SK"/>
        </w:rPr>
        <w:t xml:space="preserve">                                  Pripravili: T. Ganátová, L. Hochlová, 6.B</w:t>
      </w:r>
    </w:p>
    <w:p w:rsidR="006E14F0" w:rsidRPr="00402F34" w:rsidRDefault="00994B8C" w:rsidP="006E14F0">
      <w:pPr>
        <w:spacing w:after="0" w:line="240" w:lineRule="auto"/>
        <w:textAlignment w:val="baseline"/>
        <w:rPr>
          <w:rFonts w:ascii="Comic Sans MS" w:hAnsi="Comic Sans MS"/>
          <w:b/>
          <w:color w:val="C0504D" w:themeColor="accent2"/>
          <w:sz w:val="28"/>
          <w:szCs w:val="28"/>
        </w:rPr>
      </w:pPr>
      <w:r>
        <w:rPr>
          <w:rFonts w:ascii="Comic Sans MS" w:hAnsi="Comic Sans MS"/>
          <w:b/>
          <w:noProof/>
          <w:color w:val="C0504D" w:themeColor="accent2"/>
          <w:sz w:val="28"/>
          <w:szCs w:val="28"/>
          <w:lang w:eastAsia="sk-SK"/>
        </w:rPr>
        <w:lastRenderedPageBreak/>
        <w:drawing>
          <wp:anchor distT="0" distB="0" distL="114300" distR="114300" simplePos="0" relativeHeight="251870208" behindDoc="0" locked="0" layoutInCell="1" allowOverlap="1">
            <wp:simplePos x="0" y="0"/>
            <wp:positionH relativeFrom="column">
              <wp:posOffset>5383530</wp:posOffset>
            </wp:positionH>
            <wp:positionV relativeFrom="paragraph">
              <wp:posOffset>-5080</wp:posOffset>
            </wp:positionV>
            <wp:extent cx="444500" cy="381635"/>
            <wp:effectExtent l="19050" t="0" r="0" b="0"/>
            <wp:wrapThrough wrapText="bothSides">
              <wp:wrapPolygon edited="0">
                <wp:start x="926" y="0"/>
                <wp:lineTo x="-926" y="18329"/>
                <wp:lineTo x="1851" y="20486"/>
                <wp:lineTo x="2777" y="20486"/>
                <wp:lineTo x="13886" y="20486"/>
                <wp:lineTo x="14811" y="20486"/>
                <wp:lineTo x="18514" y="17251"/>
                <wp:lineTo x="21291" y="16173"/>
                <wp:lineTo x="21291" y="1078"/>
                <wp:lineTo x="8331" y="0"/>
                <wp:lineTo x="926" y="0"/>
              </wp:wrapPolygon>
            </wp:wrapThrough>
            <wp:docPr id="10" name="Obrázok 4" descr="Súvisiaci obrázok"/>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44500" cy="381635"/>
                    </a:xfrm>
                    <a:prstGeom prst="rect">
                      <a:avLst/>
                    </a:prstGeom>
                    <a:noFill/>
                    <a:ln w="9525">
                      <a:noFill/>
                      <a:miter lim="800000"/>
                      <a:headEnd/>
                      <a:tailEnd/>
                    </a:ln>
                  </pic:spPr>
                </pic:pic>
              </a:graphicData>
            </a:graphic>
          </wp:anchor>
        </w:drawing>
      </w:r>
      <w:r>
        <w:rPr>
          <w:rFonts w:ascii="Comic Sans MS" w:hAnsi="Comic Sans MS"/>
          <w:b/>
          <w:noProof/>
          <w:color w:val="C0504D" w:themeColor="accent2"/>
          <w:sz w:val="28"/>
          <w:szCs w:val="28"/>
          <w:lang w:eastAsia="sk-SK"/>
        </w:rPr>
        <w:drawing>
          <wp:anchor distT="0" distB="0" distL="114300" distR="114300" simplePos="0" relativeHeight="251874304" behindDoc="0" locked="0" layoutInCell="1" allowOverlap="1">
            <wp:simplePos x="0" y="0"/>
            <wp:positionH relativeFrom="column">
              <wp:posOffset>-245110</wp:posOffset>
            </wp:positionH>
            <wp:positionV relativeFrom="paragraph">
              <wp:posOffset>-305435</wp:posOffset>
            </wp:positionV>
            <wp:extent cx="444500" cy="381635"/>
            <wp:effectExtent l="19050" t="0" r="0" b="0"/>
            <wp:wrapThrough wrapText="bothSides">
              <wp:wrapPolygon edited="0">
                <wp:start x="926" y="0"/>
                <wp:lineTo x="-926" y="18329"/>
                <wp:lineTo x="1851" y="20486"/>
                <wp:lineTo x="2777" y="20486"/>
                <wp:lineTo x="13886" y="20486"/>
                <wp:lineTo x="14811" y="20486"/>
                <wp:lineTo x="18514" y="17251"/>
                <wp:lineTo x="21291" y="16173"/>
                <wp:lineTo x="21291" y="1078"/>
                <wp:lineTo x="8331" y="0"/>
                <wp:lineTo x="926" y="0"/>
              </wp:wrapPolygon>
            </wp:wrapThrough>
            <wp:docPr id="13" name="Obrázok 4" descr="Súvisiaci obrázok"/>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44500" cy="381635"/>
                    </a:xfrm>
                    <a:prstGeom prst="rect">
                      <a:avLst/>
                    </a:prstGeom>
                    <a:noFill/>
                    <a:ln w="9525">
                      <a:noFill/>
                      <a:miter lim="800000"/>
                      <a:headEnd/>
                      <a:tailEnd/>
                    </a:ln>
                  </pic:spPr>
                </pic:pic>
              </a:graphicData>
            </a:graphic>
          </wp:anchor>
        </w:drawing>
      </w:r>
      <w:r w:rsidR="006E14F0" w:rsidRPr="00402F34">
        <w:rPr>
          <w:rFonts w:ascii="Comic Sans MS" w:hAnsi="Comic Sans MS"/>
          <w:b/>
          <w:color w:val="C0504D" w:themeColor="accent2"/>
          <w:sz w:val="28"/>
          <w:szCs w:val="28"/>
        </w:rPr>
        <w:t xml:space="preserve">7 RÁD PROTI CHRÍPKE A PRECHLADNUTIU </w:t>
      </w:r>
    </w:p>
    <w:p w:rsidR="006E14F0" w:rsidRPr="00374998" w:rsidRDefault="006E14F0" w:rsidP="006E14F0">
      <w:pPr>
        <w:spacing w:after="0" w:line="240" w:lineRule="auto"/>
        <w:textAlignment w:val="baseline"/>
        <w:rPr>
          <w:rFonts w:ascii="Comic Sans MS" w:hAnsi="Comic Sans MS"/>
          <w:color w:val="C0504D" w:themeColor="accent2"/>
          <w:sz w:val="28"/>
          <w:szCs w:val="28"/>
        </w:rPr>
      </w:pPr>
    </w:p>
    <w:p w:rsidR="006E14F0" w:rsidRPr="00042AC4" w:rsidRDefault="006E14F0" w:rsidP="006E14F0">
      <w:pPr>
        <w:spacing w:after="0"/>
        <w:ind w:firstLine="708"/>
        <w:textAlignment w:val="baseline"/>
        <w:rPr>
          <w:rFonts w:ascii="Comic Sans MS" w:hAnsi="Comic Sans MS"/>
          <w:sz w:val="24"/>
          <w:szCs w:val="24"/>
        </w:rPr>
      </w:pPr>
      <w:r w:rsidRPr="00042AC4">
        <w:rPr>
          <w:rFonts w:ascii="Comic Sans MS" w:hAnsi="Comic Sans MS"/>
          <w:sz w:val="24"/>
          <w:szCs w:val="24"/>
        </w:rPr>
        <w:t xml:space="preserve">Studené zimné a najmä hmlisté počasie výrazne prispieva k šíreniu vírusov. K tomu preplnené obchody, klimatizácia a možno aj nesprávne oblečenia a chrípka je na svete. </w:t>
      </w:r>
    </w:p>
    <w:p w:rsidR="006E14F0" w:rsidRPr="00042AC4" w:rsidRDefault="00994B8C" w:rsidP="006E14F0">
      <w:pPr>
        <w:spacing w:after="0"/>
        <w:textAlignment w:val="baseline"/>
        <w:rPr>
          <w:rFonts w:ascii="Comic Sans MS" w:hAnsi="Comic Sans MS"/>
          <w:sz w:val="24"/>
          <w:szCs w:val="24"/>
        </w:rPr>
      </w:pPr>
      <w:r w:rsidRPr="004065EF">
        <w:rPr>
          <w:rFonts w:ascii="Comic Sans MS" w:hAnsi="Comic Sans MS"/>
          <w:noProof/>
          <w:color w:val="E36C0A" w:themeColor="accent6" w:themeShade="BF"/>
          <w:sz w:val="24"/>
          <w:szCs w:val="24"/>
          <w:lang w:eastAsia="sk-SK"/>
        </w:rPr>
        <w:drawing>
          <wp:anchor distT="0" distB="0" distL="114300" distR="114300" simplePos="0" relativeHeight="251876352" behindDoc="0" locked="0" layoutInCell="1" allowOverlap="1">
            <wp:simplePos x="0" y="0"/>
            <wp:positionH relativeFrom="column">
              <wp:posOffset>6087745</wp:posOffset>
            </wp:positionH>
            <wp:positionV relativeFrom="paragraph">
              <wp:posOffset>541020</wp:posOffset>
            </wp:positionV>
            <wp:extent cx="444500" cy="381635"/>
            <wp:effectExtent l="19050" t="0" r="0" b="0"/>
            <wp:wrapThrough wrapText="bothSides">
              <wp:wrapPolygon edited="0">
                <wp:start x="926" y="0"/>
                <wp:lineTo x="-926" y="18329"/>
                <wp:lineTo x="1851" y="20486"/>
                <wp:lineTo x="2777" y="20486"/>
                <wp:lineTo x="13886" y="20486"/>
                <wp:lineTo x="14811" y="20486"/>
                <wp:lineTo x="18514" y="17251"/>
                <wp:lineTo x="21291" y="16173"/>
                <wp:lineTo x="21291" y="1078"/>
                <wp:lineTo x="8331" y="0"/>
                <wp:lineTo x="926" y="0"/>
              </wp:wrapPolygon>
            </wp:wrapThrough>
            <wp:docPr id="23" name="Obrázok 4" descr="Súvisiaci obrázok"/>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44500" cy="381635"/>
                    </a:xfrm>
                    <a:prstGeom prst="rect">
                      <a:avLst/>
                    </a:prstGeom>
                    <a:noFill/>
                    <a:ln w="9525">
                      <a:noFill/>
                      <a:miter lim="800000"/>
                      <a:headEnd/>
                      <a:tailEnd/>
                    </a:ln>
                  </pic:spPr>
                </pic:pic>
              </a:graphicData>
            </a:graphic>
          </wp:anchor>
        </w:drawing>
      </w:r>
      <w:r w:rsidR="006E14F0" w:rsidRPr="004065EF">
        <w:rPr>
          <w:rFonts w:ascii="Comic Sans MS" w:hAnsi="Comic Sans MS"/>
          <w:color w:val="E36C0A" w:themeColor="accent6" w:themeShade="BF"/>
          <w:sz w:val="24"/>
          <w:szCs w:val="24"/>
        </w:rPr>
        <w:t>1. Cesnak - prírodné antibiotikum</w:t>
      </w:r>
      <w:r w:rsidR="004065EF" w:rsidRPr="004065EF">
        <w:rPr>
          <w:rFonts w:ascii="Comic Sans MS" w:hAnsi="Comic Sans MS"/>
          <w:color w:val="E36C0A" w:themeColor="accent6" w:themeShade="BF"/>
          <w:sz w:val="24"/>
          <w:szCs w:val="24"/>
        </w:rPr>
        <w:t>.</w:t>
      </w:r>
      <w:r w:rsidR="006E14F0" w:rsidRPr="00042AC4">
        <w:rPr>
          <w:rFonts w:ascii="Comic Sans MS" w:hAnsi="Comic Sans MS"/>
          <w:sz w:val="24"/>
          <w:szCs w:val="24"/>
        </w:rPr>
        <w:t xml:space="preserve"> Aj napriek nepríjemnej „vôni“ obsahuje cesnak viac ako 200 účinných látok, kt</w:t>
      </w:r>
      <w:r w:rsidR="00B707B2">
        <w:rPr>
          <w:rFonts w:ascii="Comic Sans MS" w:hAnsi="Comic Sans MS"/>
          <w:sz w:val="24"/>
          <w:szCs w:val="24"/>
        </w:rPr>
        <w:t>oré posilnia vašu imunitu, či už</w:t>
      </w:r>
      <w:r w:rsidR="006E14F0" w:rsidRPr="00042AC4">
        <w:rPr>
          <w:rFonts w:ascii="Comic Sans MS" w:hAnsi="Comic Sans MS"/>
          <w:sz w:val="24"/>
          <w:szCs w:val="24"/>
        </w:rPr>
        <w:t xml:space="preserve"> ste nachladnutí, alebo nie. Doprajte si preto denne tri strúčiky cesnaku, alebo si aspoň natrite cesnak na hrianku. </w:t>
      </w:r>
    </w:p>
    <w:p w:rsidR="006E14F0" w:rsidRDefault="006E14F0" w:rsidP="006E14F0">
      <w:pPr>
        <w:spacing w:after="0"/>
        <w:textAlignment w:val="baseline"/>
        <w:rPr>
          <w:rFonts w:ascii="Comic Sans MS" w:hAnsi="Comic Sans MS"/>
          <w:sz w:val="24"/>
          <w:szCs w:val="24"/>
        </w:rPr>
      </w:pPr>
      <w:r w:rsidRPr="004065EF">
        <w:rPr>
          <w:rFonts w:ascii="Comic Sans MS" w:hAnsi="Comic Sans MS"/>
          <w:color w:val="E36C0A" w:themeColor="accent6" w:themeShade="BF"/>
          <w:sz w:val="24"/>
          <w:szCs w:val="24"/>
        </w:rPr>
        <w:t>2. Zázvorový čaj.</w:t>
      </w:r>
      <w:r w:rsidRPr="00042AC4">
        <w:rPr>
          <w:rFonts w:ascii="Comic Sans MS" w:hAnsi="Comic Sans MS"/>
          <w:sz w:val="24"/>
          <w:szCs w:val="24"/>
        </w:rPr>
        <w:t xml:space="preserve"> Ak vás už chrípka zahnala do postele, uvarte si zázvorový čaj. Asi tri tenké plátky čerstvého zázvoru zal</w:t>
      </w:r>
      <w:r>
        <w:rPr>
          <w:rFonts w:ascii="Comic Sans MS" w:hAnsi="Comic Sans MS"/>
          <w:sz w:val="24"/>
          <w:szCs w:val="24"/>
        </w:rPr>
        <w:t>ejte v pohári vodou, ochuťte lyž</w:t>
      </w:r>
      <w:r w:rsidRPr="00042AC4">
        <w:rPr>
          <w:rFonts w:ascii="Comic Sans MS" w:hAnsi="Comic Sans MS"/>
          <w:sz w:val="24"/>
          <w:szCs w:val="24"/>
        </w:rPr>
        <w:t xml:space="preserve">ičkou medu a vypite. </w:t>
      </w:r>
    </w:p>
    <w:p w:rsidR="006E14F0" w:rsidRDefault="006E14F0" w:rsidP="006E14F0">
      <w:pPr>
        <w:spacing w:after="0"/>
        <w:textAlignment w:val="baseline"/>
        <w:rPr>
          <w:rFonts w:ascii="Comic Sans MS" w:hAnsi="Comic Sans MS"/>
          <w:sz w:val="24"/>
          <w:szCs w:val="24"/>
        </w:rPr>
      </w:pPr>
      <w:r w:rsidRPr="004065EF">
        <w:rPr>
          <w:rFonts w:ascii="Comic Sans MS" w:hAnsi="Comic Sans MS"/>
          <w:color w:val="E36C0A" w:themeColor="accent6" w:themeShade="BF"/>
          <w:sz w:val="24"/>
          <w:szCs w:val="24"/>
        </w:rPr>
        <w:t>3. Zemiakom proti nádche.</w:t>
      </w:r>
      <w:r w:rsidRPr="00042AC4">
        <w:rPr>
          <w:rFonts w:ascii="Comic Sans MS" w:hAnsi="Comic Sans MS"/>
          <w:sz w:val="24"/>
          <w:szCs w:val="24"/>
        </w:rPr>
        <w:t xml:space="preserve"> Nepríjemnú bolesť hlavy zo zastavenej nádchy vyženiete pomocou uvareného zemiaka. Ten rozmačk</w:t>
      </w:r>
      <w:r>
        <w:rPr>
          <w:rFonts w:ascii="Comic Sans MS" w:hAnsi="Comic Sans MS"/>
          <w:sz w:val="24"/>
          <w:szCs w:val="24"/>
        </w:rPr>
        <w:t>ajte v látkovom obrúsku a prilož</w:t>
      </w:r>
      <w:r w:rsidRPr="00042AC4">
        <w:rPr>
          <w:rFonts w:ascii="Comic Sans MS" w:hAnsi="Comic Sans MS"/>
          <w:sz w:val="24"/>
          <w:szCs w:val="24"/>
        </w:rPr>
        <w:t xml:space="preserve">te na čelo. Zemiak musí byť ešte horúci. </w:t>
      </w:r>
    </w:p>
    <w:p w:rsidR="006E14F0" w:rsidRPr="00042AC4" w:rsidRDefault="006E14F0" w:rsidP="006E14F0">
      <w:pPr>
        <w:spacing w:after="0"/>
        <w:textAlignment w:val="baseline"/>
        <w:rPr>
          <w:rFonts w:ascii="Comic Sans MS" w:hAnsi="Comic Sans MS"/>
          <w:sz w:val="24"/>
          <w:szCs w:val="24"/>
        </w:rPr>
      </w:pPr>
      <w:r w:rsidRPr="004065EF">
        <w:rPr>
          <w:rFonts w:ascii="Comic Sans MS" w:hAnsi="Comic Sans MS"/>
          <w:color w:val="E36C0A" w:themeColor="accent6" w:themeShade="BF"/>
          <w:sz w:val="24"/>
          <w:szCs w:val="24"/>
        </w:rPr>
        <w:t>4. Na upchané dutiny chilli.</w:t>
      </w:r>
      <w:r w:rsidRPr="00042AC4">
        <w:rPr>
          <w:rFonts w:ascii="Comic Sans MS" w:hAnsi="Comic Sans MS"/>
          <w:sz w:val="24"/>
          <w:szCs w:val="24"/>
        </w:rPr>
        <w:t xml:space="preserve"> Upchané dutiny uvoľnia chilli papričky. N</w:t>
      </w:r>
      <w:r>
        <w:rPr>
          <w:rFonts w:ascii="Comic Sans MS" w:hAnsi="Comic Sans MS"/>
          <w:sz w:val="24"/>
          <w:szCs w:val="24"/>
        </w:rPr>
        <w:t>ie doslova, ale len v prípade, ž</w:t>
      </w:r>
      <w:r w:rsidRPr="00042AC4">
        <w:rPr>
          <w:rFonts w:ascii="Comic Sans MS" w:hAnsi="Comic Sans MS"/>
          <w:sz w:val="24"/>
          <w:szCs w:val="24"/>
        </w:rPr>
        <w:t xml:space="preserve">e si nimi dochutíte jedlo. Pokiaľ teda máte radi štipľavé, </w:t>
      </w:r>
      <w:r w:rsidR="00C277BA">
        <w:rPr>
          <w:rFonts w:ascii="Comic Sans MS" w:hAnsi="Comic Sans MS"/>
          <w:sz w:val="24"/>
          <w:szCs w:val="24"/>
        </w:rPr>
        <w:t xml:space="preserve"> </w:t>
      </w:r>
      <w:r w:rsidRPr="00042AC4">
        <w:rPr>
          <w:rFonts w:ascii="Comic Sans MS" w:hAnsi="Comic Sans MS"/>
          <w:sz w:val="24"/>
          <w:szCs w:val="24"/>
        </w:rPr>
        <w:t>pri nádch</w:t>
      </w:r>
      <w:r>
        <w:rPr>
          <w:rFonts w:ascii="Comic Sans MS" w:hAnsi="Comic Sans MS"/>
          <w:sz w:val="24"/>
          <w:szCs w:val="24"/>
        </w:rPr>
        <w:t>e si ochuťte jedlo o trochu viac</w:t>
      </w:r>
      <w:r w:rsidRPr="00042AC4">
        <w:rPr>
          <w:rFonts w:ascii="Comic Sans MS" w:hAnsi="Comic Sans MS"/>
          <w:sz w:val="24"/>
          <w:szCs w:val="24"/>
        </w:rPr>
        <w:t xml:space="preserve">. </w:t>
      </w:r>
    </w:p>
    <w:p w:rsidR="006E14F0" w:rsidRDefault="006E14F0" w:rsidP="006E14F0">
      <w:pPr>
        <w:spacing w:after="0"/>
        <w:textAlignment w:val="baseline"/>
        <w:rPr>
          <w:rFonts w:ascii="Comic Sans MS" w:hAnsi="Comic Sans MS"/>
          <w:sz w:val="24"/>
          <w:szCs w:val="24"/>
        </w:rPr>
      </w:pPr>
      <w:r w:rsidRPr="004065EF">
        <w:rPr>
          <w:rFonts w:ascii="Comic Sans MS" w:hAnsi="Comic Sans MS"/>
          <w:color w:val="E36C0A" w:themeColor="accent6" w:themeShade="BF"/>
          <w:sz w:val="24"/>
          <w:szCs w:val="24"/>
        </w:rPr>
        <w:t>5.</w:t>
      </w:r>
      <w:r w:rsidRPr="00402F34">
        <w:rPr>
          <w:rFonts w:ascii="Comic Sans MS" w:hAnsi="Comic Sans MS"/>
          <w:color w:val="17365D" w:themeColor="text2" w:themeShade="BF"/>
          <w:sz w:val="24"/>
          <w:szCs w:val="24"/>
        </w:rPr>
        <w:t xml:space="preserve"> </w:t>
      </w:r>
      <w:r w:rsidRPr="004065EF">
        <w:rPr>
          <w:rFonts w:ascii="Comic Sans MS" w:hAnsi="Comic Sans MS"/>
          <w:color w:val="E36C0A" w:themeColor="accent6" w:themeShade="BF"/>
          <w:sz w:val="24"/>
          <w:szCs w:val="24"/>
        </w:rPr>
        <w:t>Vyspite sa s cibuľou.</w:t>
      </w:r>
      <w:r w:rsidRPr="00042AC4">
        <w:rPr>
          <w:rFonts w:ascii="Comic Sans MS" w:hAnsi="Comic Sans MS"/>
          <w:sz w:val="24"/>
          <w:szCs w:val="24"/>
        </w:rPr>
        <w:t xml:space="preserve"> Táto cibuľová medicína sa odporúča aj pri malých de</w:t>
      </w:r>
      <w:r>
        <w:rPr>
          <w:rFonts w:ascii="Comic Sans MS" w:hAnsi="Comic Sans MS"/>
          <w:sz w:val="24"/>
          <w:szCs w:val="24"/>
        </w:rPr>
        <w:t>ťoch.</w:t>
      </w:r>
      <w:r w:rsidRPr="00042AC4">
        <w:rPr>
          <w:rFonts w:ascii="Comic Sans MS" w:hAnsi="Comic Sans MS"/>
          <w:sz w:val="24"/>
          <w:szCs w:val="24"/>
        </w:rPr>
        <w:t xml:space="preserve"> Do látkovej šatky či gázy nakrájajte nadrobno jednu väčšiu cibuľu a dajte na noc blízko k posteli. Výpary z cibule pôsobia ako prírodné antibiotikum a uvoľňujú nos. </w:t>
      </w:r>
    </w:p>
    <w:p w:rsidR="006E14F0" w:rsidRDefault="00994B8C" w:rsidP="006E14F0">
      <w:pPr>
        <w:spacing w:after="0"/>
        <w:textAlignment w:val="baseline"/>
        <w:rPr>
          <w:rFonts w:ascii="Comic Sans MS" w:hAnsi="Comic Sans MS"/>
          <w:sz w:val="24"/>
          <w:szCs w:val="24"/>
        </w:rPr>
      </w:pPr>
      <w:r w:rsidRPr="004065EF">
        <w:rPr>
          <w:rFonts w:ascii="Comic Sans MS" w:hAnsi="Comic Sans MS"/>
          <w:noProof/>
          <w:color w:val="E36C0A" w:themeColor="accent6" w:themeShade="BF"/>
          <w:sz w:val="24"/>
          <w:szCs w:val="24"/>
          <w:lang w:eastAsia="sk-SK"/>
        </w:rPr>
        <w:drawing>
          <wp:anchor distT="0" distB="0" distL="114300" distR="114300" simplePos="0" relativeHeight="251872256" behindDoc="0" locked="0" layoutInCell="1" allowOverlap="1">
            <wp:simplePos x="0" y="0"/>
            <wp:positionH relativeFrom="column">
              <wp:posOffset>6005195</wp:posOffset>
            </wp:positionH>
            <wp:positionV relativeFrom="paragraph">
              <wp:posOffset>196215</wp:posOffset>
            </wp:positionV>
            <wp:extent cx="434975" cy="381635"/>
            <wp:effectExtent l="19050" t="0" r="3175" b="0"/>
            <wp:wrapThrough wrapText="bothSides">
              <wp:wrapPolygon edited="0">
                <wp:start x="946" y="0"/>
                <wp:lineTo x="-946" y="18329"/>
                <wp:lineTo x="1892" y="20486"/>
                <wp:lineTo x="2838" y="20486"/>
                <wp:lineTo x="14190" y="20486"/>
                <wp:lineTo x="15136" y="20486"/>
                <wp:lineTo x="18920" y="17251"/>
                <wp:lineTo x="21758" y="16173"/>
                <wp:lineTo x="21758" y="1078"/>
                <wp:lineTo x="8514" y="0"/>
                <wp:lineTo x="946" y="0"/>
              </wp:wrapPolygon>
            </wp:wrapThrough>
            <wp:docPr id="11" name="Obrázok 4" descr="Súvisiaci obrázok"/>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34975" cy="381635"/>
                    </a:xfrm>
                    <a:prstGeom prst="rect">
                      <a:avLst/>
                    </a:prstGeom>
                    <a:noFill/>
                    <a:ln w="9525">
                      <a:noFill/>
                      <a:miter lim="800000"/>
                      <a:headEnd/>
                      <a:tailEnd/>
                    </a:ln>
                  </pic:spPr>
                </pic:pic>
              </a:graphicData>
            </a:graphic>
          </wp:anchor>
        </w:drawing>
      </w:r>
      <w:r w:rsidR="006E14F0" w:rsidRPr="004065EF">
        <w:rPr>
          <w:rFonts w:ascii="Comic Sans MS" w:hAnsi="Comic Sans MS"/>
          <w:color w:val="E36C0A" w:themeColor="accent6" w:themeShade="BF"/>
          <w:sz w:val="24"/>
          <w:szCs w:val="24"/>
        </w:rPr>
        <w:t xml:space="preserve">6. Chren po celý deň. </w:t>
      </w:r>
      <w:r w:rsidR="006E14F0" w:rsidRPr="00042AC4">
        <w:rPr>
          <w:rFonts w:ascii="Comic Sans MS" w:hAnsi="Comic Sans MS"/>
          <w:sz w:val="24"/>
          <w:szCs w:val="24"/>
        </w:rPr>
        <w:t>Nastrúhajte kor</w:t>
      </w:r>
      <w:r w:rsidR="006E14F0">
        <w:rPr>
          <w:rFonts w:ascii="Comic Sans MS" w:hAnsi="Comic Sans MS"/>
          <w:sz w:val="24"/>
          <w:szCs w:val="24"/>
        </w:rPr>
        <w:t>eň chrenu, pridajte rovnaké množ</w:t>
      </w:r>
      <w:r w:rsidR="006E14F0" w:rsidRPr="00042AC4">
        <w:rPr>
          <w:rFonts w:ascii="Comic Sans MS" w:hAnsi="Comic Sans MS"/>
          <w:sz w:val="24"/>
          <w:szCs w:val="24"/>
        </w:rPr>
        <w:t>stvo medu a zamiešajte. Takto pripraven</w:t>
      </w:r>
      <w:r w:rsidR="006E14F0">
        <w:rPr>
          <w:rFonts w:ascii="Comic Sans MS" w:hAnsi="Comic Sans MS"/>
          <w:sz w:val="24"/>
          <w:szCs w:val="24"/>
        </w:rPr>
        <w:t>ú zmes si dávkujte po malých lyž</w:t>
      </w:r>
      <w:r w:rsidR="006E14F0" w:rsidRPr="00042AC4">
        <w:rPr>
          <w:rFonts w:ascii="Comic Sans MS" w:hAnsi="Comic Sans MS"/>
          <w:sz w:val="24"/>
          <w:szCs w:val="24"/>
        </w:rPr>
        <w:t xml:space="preserve">ičkách minimálne päťkrát denne. Chren je bohatý na vitamín C. </w:t>
      </w:r>
    </w:p>
    <w:p w:rsidR="006E14F0" w:rsidRDefault="004065EF" w:rsidP="006E14F0">
      <w:pPr>
        <w:spacing w:after="0"/>
        <w:textAlignment w:val="baseline"/>
        <w:rPr>
          <w:rFonts w:ascii="Comic Sans MS" w:hAnsi="Comic Sans MS"/>
          <w:sz w:val="24"/>
          <w:szCs w:val="24"/>
        </w:rPr>
      </w:pPr>
      <w:r w:rsidRPr="004065EF">
        <w:rPr>
          <w:rFonts w:ascii="Comic Sans MS" w:hAnsi="Comic Sans MS"/>
          <w:color w:val="E36C0A" w:themeColor="accent6" w:themeShade="BF"/>
          <w:sz w:val="24"/>
          <w:szCs w:val="24"/>
        </w:rPr>
        <w:t xml:space="preserve">7. </w:t>
      </w:r>
      <w:r w:rsidR="006E14F0" w:rsidRPr="004065EF">
        <w:rPr>
          <w:rFonts w:ascii="Comic Sans MS" w:hAnsi="Comic Sans MS"/>
          <w:color w:val="E36C0A" w:themeColor="accent6" w:themeShade="BF"/>
          <w:sz w:val="24"/>
          <w:szCs w:val="24"/>
        </w:rPr>
        <w:t>Kúpeľ pre nohy</w:t>
      </w:r>
      <w:r w:rsidR="006E14F0">
        <w:rPr>
          <w:rFonts w:ascii="Comic Sans MS" w:hAnsi="Comic Sans MS"/>
          <w:color w:val="17365D" w:themeColor="text2" w:themeShade="BF"/>
          <w:sz w:val="24"/>
          <w:szCs w:val="24"/>
        </w:rPr>
        <w:t>.</w:t>
      </w:r>
      <w:r w:rsidR="006E14F0">
        <w:rPr>
          <w:rFonts w:ascii="Comic Sans MS" w:hAnsi="Comic Sans MS"/>
          <w:sz w:val="24"/>
          <w:szCs w:val="24"/>
        </w:rPr>
        <w:t xml:space="preserve"> Pri „plnom“ nose vám pomôže aj horúci</w:t>
      </w:r>
      <w:r w:rsidR="006E14F0" w:rsidRPr="00042AC4">
        <w:rPr>
          <w:rFonts w:ascii="Comic Sans MS" w:hAnsi="Comic Sans MS"/>
          <w:sz w:val="24"/>
          <w:szCs w:val="24"/>
        </w:rPr>
        <w:t xml:space="preserve"> kúpeľ nôh. Do vody ale pridajte </w:t>
      </w:r>
      <w:r w:rsidR="006E14F0">
        <w:rPr>
          <w:rFonts w:ascii="Comic Sans MS" w:hAnsi="Comic Sans MS"/>
          <w:sz w:val="24"/>
          <w:szCs w:val="24"/>
        </w:rPr>
        <w:t>soľ alebo niekoľko kvapiek tymia</w:t>
      </w:r>
      <w:r w:rsidR="006E14F0" w:rsidRPr="00042AC4">
        <w:rPr>
          <w:rFonts w:ascii="Comic Sans MS" w:hAnsi="Comic Sans MS"/>
          <w:sz w:val="24"/>
          <w:szCs w:val="24"/>
        </w:rPr>
        <w:t xml:space="preserve">nového oleja. </w:t>
      </w:r>
    </w:p>
    <w:p w:rsidR="00033487" w:rsidRDefault="006E14F0" w:rsidP="00B07E83">
      <w:pPr>
        <w:spacing w:after="0"/>
        <w:textAlignment w:val="baseline"/>
        <w:rPr>
          <w:rFonts w:ascii="Comic Sans MS" w:hAnsi="Comic Sans MS"/>
        </w:rPr>
      </w:pPr>
      <w:r>
        <w:rPr>
          <w:noProof/>
          <w:lang w:eastAsia="sk-SK"/>
        </w:rPr>
        <w:drawing>
          <wp:anchor distT="0" distB="0" distL="114300" distR="114300" simplePos="0" relativeHeight="251805696" behindDoc="0" locked="0" layoutInCell="1" allowOverlap="1">
            <wp:simplePos x="0" y="0"/>
            <wp:positionH relativeFrom="column">
              <wp:posOffset>5634355</wp:posOffset>
            </wp:positionH>
            <wp:positionV relativeFrom="paragraph">
              <wp:posOffset>2223770</wp:posOffset>
            </wp:positionV>
            <wp:extent cx="384810" cy="382270"/>
            <wp:effectExtent l="19050" t="0" r="0" b="0"/>
            <wp:wrapThrough wrapText="bothSides">
              <wp:wrapPolygon edited="0">
                <wp:start x="0" y="0"/>
                <wp:lineTo x="-1069" y="16146"/>
                <wp:lineTo x="1069" y="20452"/>
                <wp:lineTo x="2139" y="20452"/>
                <wp:lineTo x="13901" y="20452"/>
                <wp:lineTo x="14970" y="20452"/>
                <wp:lineTo x="18178" y="17223"/>
                <wp:lineTo x="21386" y="16146"/>
                <wp:lineTo x="21386" y="1076"/>
                <wp:lineTo x="8554" y="0"/>
                <wp:lineTo x="0" y="0"/>
              </wp:wrapPolygon>
            </wp:wrapThrough>
            <wp:docPr id="216" name="Obrázok 4" descr="Súvisiaci obrázok"/>
            <wp:cNvGraphicFramePr/>
            <a:graphic xmlns:a="http://schemas.openxmlformats.org/drawingml/2006/main">
              <a:graphicData uri="http://schemas.openxmlformats.org/drawingml/2006/picture">
                <pic:pic xmlns:pic="http://schemas.openxmlformats.org/drawingml/2006/picture">
                  <pic:nvPicPr>
                    <pic:cNvPr id="6" name="Obrázok 4" descr="Súvisiaci obrázok"/>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10" cy="382270"/>
                    </a:xfrm>
                    <a:prstGeom prst="rect">
                      <a:avLst/>
                    </a:prstGeom>
                    <a:noFill/>
                    <a:ln w="9525">
                      <a:noFill/>
                      <a:miter lim="800000"/>
                      <a:headEnd/>
                      <a:tailEnd/>
                    </a:ln>
                  </pic:spPr>
                </pic:pic>
              </a:graphicData>
            </a:graphic>
          </wp:anchor>
        </w:drawing>
      </w:r>
      <w:r w:rsidRPr="00042AC4">
        <w:rPr>
          <w:rFonts w:ascii="Comic Sans MS" w:hAnsi="Comic Sans MS"/>
          <w:sz w:val="24"/>
          <w:szCs w:val="24"/>
        </w:rPr>
        <w:t>Prevencia</w:t>
      </w:r>
      <w:r>
        <w:rPr>
          <w:rFonts w:ascii="Comic Sans MS" w:hAnsi="Comic Sans MS"/>
          <w:sz w:val="24"/>
          <w:szCs w:val="24"/>
        </w:rPr>
        <w:t>. Pokiaľ cítite, ž</w:t>
      </w:r>
      <w:r w:rsidRPr="00042AC4">
        <w:rPr>
          <w:rFonts w:ascii="Comic Sans MS" w:hAnsi="Comic Sans MS"/>
          <w:sz w:val="24"/>
          <w:szCs w:val="24"/>
        </w:rPr>
        <w:t>e na vás „niečo lezie“, zájd</w:t>
      </w:r>
      <w:r>
        <w:rPr>
          <w:rFonts w:ascii="Comic Sans MS" w:hAnsi="Comic Sans MS"/>
          <w:sz w:val="24"/>
          <w:szCs w:val="24"/>
        </w:rPr>
        <w:t>ite si do sauny. Nie však, ak už</w:t>
      </w:r>
      <w:r w:rsidRPr="00042AC4">
        <w:rPr>
          <w:rFonts w:ascii="Comic Sans MS" w:hAnsi="Comic Sans MS"/>
          <w:sz w:val="24"/>
          <w:szCs w:val="24"/>
        </w:rPr>
        <w:t xml:space="preserve"> chrípka či nachladnutie prepukli. Ako </w:t>
      </w:r>
      <w:r>
        <w:rPr>
          <w:rFonts w:ascii="Comic Sans MS" w:hAnsi="Comic Sans MS"/>
          <w:sz w:val="24"/>
          <w:szCs w:val="24"/>
        </w:rPr>
        <w:t>prevencia pred prechladnutím slúži aj čiapka. Ide o to, ž</w:t>
      </w:r>
      <w:r w:rsidRPr="00042AC4">
        <w:rPr>
          <w:rFonts w:ascii="Comic Sans MS" w:hAnsi="Comic Sans MS"/>
          <w:sz w:val="24"/>
          <w:szCs w:val="24"/>
        </w:rPr>
        <w:t>e čelo je v zime náchylné na chlad. Preto ak vybehnete z vyhriatej miestnosti do zimy, chráňte si čelo. Na podporu imunitného systému sú v zimnom období vynikajúce aj probiotické baktérie. Obranyschopnosť vášho organizmu posilní aj citrón. Šťavu z citróna a prelisovaný strúčik cesnaku zal</w:t>
      </w:r>
      <w:r>
        <w:rPr>
          <w:rFonts w:ascii="Comic Sans MS" w:hAnsi="Comic Sans MS"/>
          <w:sz w:val="24"/>
          <w:szCs w:val="24"/>
        </w:rPr>
        <w:t>ejte horúcou vodou, pridajte lyž</w:t>
      </w:r>
      <w:r w:rsidRPr="00042AC4">
        <w:rPr>
          <w:rFonts w:ascii="Comic Sans MS" w:hAnsi="Comic Sans MS"/>
          <w:sz w:val="24"/>
          <w:szCs w:val="24"/>
        </w:rPr>
        <w:t xml:space="preserve">icu medu a vypite. Imunitu aktivuje pri nástupe </w:t>
      </w:r>
      <w:r>
        <w:rPr>
          <w:noProof/>
          <w:lang w:eastAsia="sk-SK"/>
        </w:rPr>
        <w:drawing>
          <wp:anchor distT="0" distB="0" distL="114300" distR="114300" simplePos="0" relativeHeight="251802624" behindDoc="0" locked="0" layoutInCell="1" allowOverlap="1">
            <wp:simplePos x="0" y="0"/>
            <wp:positionH relativeFrom="column">
              <wp:posOffset>5281930</wp:posOffset>
            </wp:positionH>
            <wp:positionV relativeFrom="paragraph">
              <wp:posOffset>1461770</wp:posOffset>
            </wp:positionV>
            <wp:extent cx="384810" cy="382270"/>
            <wp:effectExtent l="0" t="0" r="0" b="0"/>
            <wp:wrapThrough wrapText="bothSides">
              <wp:wrapPolygon edited="0">
                <wp:start x="0" y="0"/>
                <wp:lineTo x="0" y="19375"/>
                <wp:lineTo x="2139" y="20452"/>
                <wp:lineTo x="13901" y="20452"/>
                <wp:lineTo x="20317" y="17223"/>
                <wp:lineTo x="20317" y="1076"/>
                <wp:lineTo x="8554" y="0"/>
                <wp:lineTo x="0" y="0"/>
              </wp:wrapPolygon>
            </wp:wrapThrough>
            <wp:docPr id="217" name="Obrázok 4" descr="Súvisiaci obrázok"/>
            <wp:cNvGraphicFramePr/>
            <a:graphic xmlns:a="http://schemas.openxmlformats.org/drawingml/2006/main">
              <a:graphicData uri="http://schemas.openxmlformats.org/drawingml/2006/picture">
                <pic:pic xmlns:pic="http://schemas.openxmlformats.org/drawingml/2006/picture">
                  <pic:nvPicPr>
                    <pic:cNvPr id="6" name="Obrázok 4" descr="Súvisiaci obrázok"/>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10" cy="382270"/>
                    </a:xfrm>
                    <a:prstGeom prst="rect">
                      <a:avLst/>
                    </a:prstGeom>
                    <a:noFill/>
                    <a:ln w="9525">
                      <a:noFill/>
                      <a:miter lim="800000"/>
                      <a:headEnd/>
                      <a:tailEnd/>
                    </a:ln>
                  </pic:spPr>
                </pic:pic>
              </a:graphicData>
            </a:graphic>
          </wp:anchor>
        </w:drawing>
      </w:r>
      <w:r w:rsidRPr="00042AC4">
        <w:rPr>
          <w:rFonts w:ascii="Comic Sans MS" w:hAnsi="Comic Sans MS"/>
          <w:sz w:val="24"/>
          <w:szCs w:val="24"/>
        </w:rPr>
        <w:t xml:space="preserve">chrípky aj teplo pod hrudným košom. Na </w:t>
      </w:r>
      <w:r>
        <w:rPr>
          <w:rFonts w:ascii="Comic Sans MS" w:hAnsi="Comic Sans MS"/>
          <w:sz w:val="24"/>
          <w:szCs w:val="24"/>
        </w:rPr>
        <w:t>miesto, kde končia rebrá, prilož</w:t>
      </w:r>
      <w:r w:rsidRPr="00042AC4">
        <w:rPr>
          <w:rFonts w:ascii="Comic Sans MS" w:hAnsi="Comic Sans MS"/>
          <w:sz w:val="24"/>
          <w:szCs w:val="24"/>
        </w:rPr>
        <w:t>te fľašu s horúcou vodou.</w:t>
      </w:r>
      <w:r>
        <w:rPr>
          <w:rFonts w:ascii="Comic Sans MS" w:hAnsi="Comic Sans MS"/>
          <w:sz w:val="24"/>
          <w:szCs w:val="24"/>
        </w:rPr>
        <w:tab/>
      </w:r>
      <w:r w:rsidR="00B134AA">
        <w:rPr>
          <w:rFonts w:ascii="Comic Sans MS" w:hAnsi="Comic Sans MS"/>
          <w:sz w:val="24"/>
          <w:szCs w:val="24"/>
        </w:rPr>
        <w:t xml:space="preserve">          </w:t>
      </w:r>
      <w:r w:rsidRPr="00B8421F">
        <w:rPr>
          <w:rFonts w:ascii="Comic Sans MS" w:hAnsi="Comic Sans MS"/>
        </w:rPr>
        <w:t>Pripravili: V. Panáčová, V. Šulíková</w:t>
      </w:r>
      <w:r w:rsidR="00B134AA">
        <w:rPr>
          <w:rFonts w:ascii="Comic Sans MS" w:hAnsi="Comic Sans MS"/>
        </w:rPr>
        <w:t>,</w:t>
      </w:r>
      <w:r w:rsidR="00C277BA">
        <w:rPr>
          <w:rFonts w:ascii="Comic Sans MS" w:hAnsi="Comic Sans MS"/>
        </w:rPr>
        <w:t xml:space="preserve"> </w:t>
      </w:r>
      <w:r w:rsidR="00B134AA">
        <w:rPr>
          <w:rFonts w:ascii="Comic Sans MS" w:hAnsi="Comic Sans MS"/>
        </w:rPr>
        <w:t>6.B</w:t>
      </w:r>
    </w:p>
    <w:p w:rsidR="00033487" w:rsidRDefault="00033487" w:rsidP="00033487">
      <w:pPr>
        <w:ind w:firstLine="708"/>
        <w:rPr>
          <w:rFonts w:ascii="Comic Sans MS" w:hAnsi="Comic Sans MS"/>
          <w:b/>
          <w:color w:val="E36C0A" w:themeColor="accent6" w:themeShade="BF"/>
          <w:sz w:val="48"/>
          <w:szCs w:val="48"/>
        </w:rPr>
      </w:pPr>
      <w:r>
        <w:rPr>
          <w:rFonts w:ascii="Comic Sans MS" w:hAnsi="Comic Sans MS"/>
        </w:rPr>
        <w:br w:type="page"/>
      </w:r>
      <w:r>
        <w:rPr>
          <w:rFonts w:ascii="Comic Sans MS" w:hAnsi="Comic Sans MS"/>
          <w:b/>
          <w:noProof/>
          <w:color w:val="E36C0A" w:themeColor="accent6" w:themeShade="BF"/>
          <w:sz w:val="48"/>
          <w:szCs w:val="48"/>
          <w:lang w:eastAsia="sk-SK"/>
        </w:rPr>
        <w:lastRenderedPageBreak/>
        <w:drawing>
          <wp:anchor distT="0" distB="0" distL="114300" distR="114300" simplePos="0" relativeHeight="251853824" behindDoc="0" locked="0" layoutInCell="1" allowOverlap="1">
            <wp:simplePos x="0" y="0"/>
            <wp:positionH relativeFrom="column">
              <wp:posOffset>5831840</wp:posOffset>
            </wp:positionH>
            <wp:positionV relativeFrom="paragraph">
              <wp:posOffset>524510</wp:posOffset>
            </wp:positionV>
            <wp:extent cx="428625" cy="382270"/>
            <wp:effectExtent l="19050" t="0" r="9525" b="0"/>
            <wp:wrapThrough wrapText="bothSides">
              <wp:wrapPolygon edited="0">
                <wp:start x="960" y="0"/>
                <wp:lineTo x="-960" y="18299"/>
                <wp:lineTo x="1920" y="20452"/>
                <wp:lineTo x="2880" y="20452"/>
                <wp:lineTo x="14400" y="20452"/>
                <wp:lineTo x="15360" y="20452"/>
                <wp:lineTo x="19200" y="17223"/>
                <wp:lineTo x="22080" y="16146"/>
                <wp:lineTo x="22080" y="1076"/>
                <wp:lineTo x="8640" y="0"/>
                <wp:lineTo x="960" y="0"/>
              </wp:wrapPolygon>
            </wp:wrapThrough>
            <wp:docPr id="14" name="Obrázok 3" descr="Súvisiaci obrázok"/>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a:off x="0" y="0"/>
                      <a:ext cx="428625" cy="382270"/>
                    </a:xfrm>
                    <a:prstGeom prst="rect">
                      <a:avLst/>
                    </a:prstGeom>
                    <a:noFill/>
                    <a:ln w="9525">
                      <a:noFill/>
                      <a:miter lim="800000"/>
                      <a:headEnd/>
                      <a:tailEnd/>
                    </a:ln>
                  </pic:spPr>
                </pic:pic>
              </a:graphicData>
            </a:graphic>
          </wp:anchor>
        </w:drawing>
      </w:r>
      <w:r w:rsidR="000436C7" w:rsidRPr="000436C7">
        <w:rPr>
          <w:rFonts w:ascii="Comic Sans MS" w:hAnsi="Comic Sans MS"/>
          <w:b/>
          <w:color w:val="E36C0A" w:themeColor="accent6" w:themeShade="BF"/>
          <w:sz w:val="48"/>
          <w:szCs w:val="48"/>
        </w:rPr>
        <w:pict>
          <v:shape id="_x0000_i1035" type="#_x0000_t138" style="width:382.35pt;height:32.3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MAJ SVOJ ŠTÝL"/>
          </v:shape>
        </w:pict>
      </w:r>
    </w:p>
    <w:p w:rsidR="00033487" w:rsidRDefault="00033487" w:rsidP="00033487">
      <w:pPr>
        <w:rPr>
          <w:rFonts w:ascii="Comic Sans MS" w:hAnsi="Comic Sans MS"/>
          <w:sz w:val="24"/>
          <w:szCs w:val="24"/>
        </w:rPr>
      </w:pPr>
      <w:r>
        <w:rPr>
          <w:rFonts w:ascii="Comic Sans MS" w:hAnsi="Comic Sans MS"/>
          <w:sz w:val="24"/>
          <w:szCs w:val="24"/>
        </w:rPr>
        <w:t>Aj v tomto čísle</w:t>
      </w:r>
      <w:r w:rsidRPr="00BD54C9">
        <w:rPr>
          <w:rFonts w:ascii="Comic Sans MS" w:hAnsi="Comic Sans MS"/>
          <w:sz w:val="24"/>
          <w:szCs w:val="24"/>
        </w:rPr>
        <w:t xml:space="preserve"> prinášame najhorúcejšie módne tipy na sezónu jeseň/zima 2017. </w:t>
      </w:r>
    </w:p>
    <w:p w:rsidR="00033487" w:rsidRDefault="00033487" w:rsidP="00033487">
      <w:pPr>
        <w:rPr>
          <w:rFonts w:ascii="Comic Sans MS" w:hAnsi="Comic Sans MS" w:cs="Arial"/>
          <w:sz w:val="24"/>
          <w:szCs w:val="24"/>
          <w:shd w:val="clear" w:color="auto" w:fill="F7F7F7"/>
        </w:rPr>
      </w:pPr>
      <w:r>
        <w:rPr>
          <w:rFonts w:ascii="Comic Sans MS" w:hAnsi="Comic Sans MS"/>
          <w:noProof/>
          <w:sz w:val="24"/>
          <w:szCs w:val="24"/>
          <w:lang w:eastAsia="sk-SK"/>
        </w:rPr>
        <w:drawing>
          <wp:anchor distT="0" distB="0" distL="114300" distR="114300" simplePos="0" relativeHeight="251849728" behindDoc="0" locked="0" layoutInCell="1" allowOverlap="1">
            <wp:simplePos x="0" y="0"/>
            <wp:positionH relativeFrom="column">
              <wp:posOffset>1986280</wp:posOffset>
            </wp:positionH>
            <wp:positionV relativeFrom="paragraph">
              <wp:posOffset>552450</wp:posOffset>
            </wp:positionV>
            <wp:extent cx="1714500" cy="2295525"/>
            <wp:effectExtent l="19050" t="0" r="0" b="0"/>
            <wp:wrapThrough wrapText="bothSides">
              <wp:wrapPolygon edited="0">
                <wp:start x="-240" y="0"/>
                <wp:lineTo x="-240" y="21510"/>
                <wp:lineTo x="21600" y="21510"/>
                <wp:lineTo x="21600" y="0"/>
                <wp:lineTo x="-240" y="0"/>
              </wp:wrapPolygon>
            </wp:wrapThrough>
            <wp:docPr id="15" name="Obrázok 4" descr="Ellena Ga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lena Galant"/>
                    <pic:cNvPicPr>
                      <a:picLocks noChangeAspect="1" noChangeArrowheads="1"/>
                    </pic:cNvPicPr>
                  </pic:nvPicPr>
                  <pic:blipFill>
                    <a:blip r:embed="rId65" cstate="print"/>
                    <a:srcRect b="25275"/>
                    <a:stretch>
                      <a:fillRect/>
                    </a:stretch>
                  </pic:blipFill>
                  <pic:spPr bwMode="auto">
                    <a:xfrm>
                      <a:off x="0" y="0"/>
                      <a:ext cx="1714500" cy="2295525"/>
                    </a:xfrm>
                    <a:prstGeom prst="rect">
                      <a:avLst/>
                    </a:prstGeom>
                    <a:noFill/>
                    <a:ln w="9525">
                      <a:noFill/>
                      <a:miter lim="800000"/>
                      <a:headEnd/>
                      <a:tailEnd/>
                    </a:ln>
                  </pic:spPr>
                </pic:pic>
              </a:graphicData>
            </a:graphic>
          </wp:anchor>
        </w:drawing>
      </w:r>
      <w:r>
        <w:rPr>
          <w:rFonts w:ascii="Comic Sans MS" w:hAnsi="Comic Sans MS"/>
          <w:noProof/>
          <w:sz w:val="24"/>
          <w:szCs w:val="24"/>
          <w:lang w:eastAsia="sk-SK"/>
        </w:rPr>
        <w:drawing>
          <wp:anchor distT="0" distB="0" distL="114300" distR="114300" simplePos="0" relativeHeight="251847680" behindDoc="0" locked="0" layoutInCell="1" allowOverlap="1">
            <wp:simplePos x="0" y="0"/>
            <wp:positionH relativeFrom="column">
              <wp:posOffset>5129530</wp:posOffset>
            </wp:positionH>
            <wp:positionV relativeFrom="paragraph">
              <wp:posOffset>552450</wp:posOffset>
            </wp:positionV>
            <wp:extent cx="1330325" cy="2428875"/>
            <wp:effectExtent l="19050" t="0" r="3175" b="0"/>
            <wp:wrapThrough wrapText="bothSides">
              <wp:wrapPolygon edited="0">
                <wp:start x="-309" y="0"/>
                <wp:lineTo x="-309" y="21515"/>
                <wp:lineTo x="21652" y="21515"/>
                <wp:lineTo x="21652" y="0"/>
                <wp:lineTo x="-309" y="0"/>
              </wp:wrapPolygon>
            </wp:wrapThrough>
            <wp:docPr id="16" name="Obrázok 10" descr="Chloë Sevig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loë Sevigny"/>
                    <pic:cNvPicPr>
                      <a:picLocks noChangeAspect="1" noChangeArrowheads="1"/>
                    </pic:cNvPicPr>
                  </pic:nvPicPr>
                  <pic:blipFill>
                    <a:blip r:embed="rId66" cstate="print"/>
                    <a:srcRect/>
                    <a:stretch>
                      <a:fillRect/>
                    </a:stretch>
                  </pic:blipFill>
                  <pic:spPr bwMode="auto">
                    <a:xfrm>
                      <a:off x="0" y="0"/>
                      <a:ext cx="1330325" cy="2428875"/>
                    </a:xfrm>
                    <a:prstGeom prst="rect">
                      <a:avLst/>
                    </a:prstGeom>
                    <a:noFill/>
                    <a:ln w="9525">
                      <a:noFill/>
                      <a:miter lim="800000"/>
                      <a:headEnd/>
                      <a:tailEnd/>
                    </a:ln>
                  </pic:spPr>
                </pic:pic>
              </a:graphicData>
            </a:graphic>
          </wp:anchor>
        </w:drawing>
      </w:r>
      <w:r>
        <w:rPr>
          <w:rFonts w:ascii="Comic Sans MS" w:hAnsi="Comic Sans MS"/>
          <w:noProof/>
          <w:sz w:val="24"/>
          <w:szCs w:val="24"/>
          <w:lang w:eastAsia="sk-SK"/>
        </w:rPr>
        <w:drawing>
          <wp:anchor distT="0" distB="0" distL="114300" distR="114300" simplePos="0" relativeHeight="251846656" behindDoc="0" locked="0" layoutInCell="1" allowOverlap="1">
            <wp:simplePos x="0" y="0"/>
            <wp:positionH relativeFrom="column">
              <wp:posOffset>728980</wp:posOffset>
            </wp:positionH>
            <wp:positionV relativeFrom="paragraph">
              <wp:posOffset>1143000</wp:posOffset>
            </wp:positionV>
            <wp:extent cx="1514475" cy="2295525"/>
            <wp:effectExtent l="19050" t="0" r="9525" b="0"/>
            <wp:wrapThrough wrapText="bothSides">
              <wp:wrapPolygon edited="0">
                <wp:start x="-272" y="0"/>
                <wp:lineTo x="-272" y="21510"/>
                <wp:lineTo x="21736" y="21510"/>
                <wp:lineTo x="21736" y="0"/>
                <wp:lineTo x="-272" y="0"/>
              </wp:wrapPolygon>
            </wp:wrapThrough>
            <wp:docPr id="17" name="Obrázok 16" descr="Miroslava D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roslava Duma"/>
                    <pic:cNvPicPr>
                      <a:picLocks noChangeAspect="1" noChangeArrowheads="1"/>
                    </pic:cNvPicPr>
                  </pic:nvPicPr>
                  <pic:blipFill>
                    <a:blip r:embed="rId67" cstate="print"/>
                    <a:srcRect l="13889" t="9259" r="11111"/>
                    <a:stretch>
                      <a:fillRect/>
                    </a:stretch>
                  </pic:blipFill>
                  <pic:spPr bwMode="auto">
                    <a:xfrm>
                      <a:off x="0" y="0"/>
                      <a:ext cx="1514475" cy="2295525"/>
                    </a:xfrm>
                    <a:prstGeom prst="rect">
                      <a:avLst/>
                    </a:prstGeom>
                    <a:noFill/>
                    <a:ln w="9525">
                      <a:noFill/>
                      <a:miter lim="800000"/>
                      <a:headEnd/>
                      <a:tailEnd/>
                    </a:ln>
                  </pic:spPr>
                </pic:pic>
              </a:graphicData>
            </a:graphic>
          </wp:anchor>
        </w:drawing>
      </w:r>
      <w:r>
        <w:rPr>
          <w:rFonts w:ascii="Comic Sans MS" w:hAnsi="Comic Sans MS"/>
          <w:noProof/>
          <w:sz w:val="24"/>
          <w:szCs w:val="24"/>
          <w:lang w:eastAsia="sk-SK"/>
        </w:rPr>
        <w:drawing>
          <wp:anchor distT="0" distB="0" distL="114300" distR="114300" simplePos="0" relativeHeight="251845632" behindDoc="0" locked="0" layoutInCell="1" allowOverlap="1">
            <wp:simplePos x="0" y="0"/>
            <wp:positionH relativeFrom="column">
              <wp:posOffset>-423545</wp:posOffset>
            </wp:positionH>
            <wp:positionV relativeFrom="paragraph">
              <wp:posOffset>600075</wp:posOffset>
            </wp:positionV>
            <wp:extent cx="1514475" cy="2295525"/>
            <wp:effectExtent l="19050" t="0" r="9525" b="0"/>
            <wp:wrapThrough wrapText="bothSides">
              <wp:wrapPolygon edited="0">
                <wp:start x="-272" y="0"/>
                <wp:lineTo x="-272" y="21510"/>
                <wp:lineTo x="21736" y="21510"/>
                <wp:lineTo x="21736" y="0"/>
                <wp:lineTo x="-272" y="0"/>
              </wp:wrapPolygon>
            </wp:wrapThrough>
            <wp:docPr id="18" name="Obrázok 13" descr="Edie Camp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ie Campbell"/>
                    <pic:cNvPicPr>
                      <a:picLocks noChangeAspect="1" noChangeArrowheads="1"/>
                    </pic:cNvPicPr>
                  </pic:nvPicPr>
                  <pic:blipFill>
                    <a:blip r:embed="rId68" cstate="print"/>
                    <a:srcRect l="16754" b="6969"/>
                    <a:stretch>
                      <a:fillRect/>
                    </a:stretch>
                  </pic:blipFill>
                  <pic:spPr bwMode="auto">
                    <a:xfrm>
                      <a:off x="0" y="0"/>
                      <a:ext cx="1514475" cy="2295525"/>
                    </a:xfrm>
                    <a:prstGeom prst="rect">
                      <a:avLst/>
                    </a:prstGeom>
                    <a:noFill/>
                    <a:ln w="9525">
                      <a:noFill/>
                      <a:miter lim="800000"/>
                      <a:headEnd/>
                      <a:tailEnd/>
                    </a:ln>
                  </pic:spPr>
                </pic:pic>
              </a:graphicData>
            </a:graphic>
          </wp:anchor>
        </w:drawing>
      </w:r>
      <w:r>
        <w:rPr>
          <w:rFonts w:ascii="Comic Sans MS" w:hAnsi="Comic Sans MS"/>
          <w:sz w:val="24"/>
          <w:szCs w:val="24"/>
        </w:rPr>
        <w:t xml:space="preserve">Privítajte </w:t>
      </w:r>
      <w:r w:rsidRPr="0077775D">
        <w:rPr>
          <w:rFonts w:ascii="Comic Sans MS" w:hAnsi="Comic Sans MS"/>
          <w:b/>
          <w:sz w:val="24"/>
          <w:szCs w:val="24"/>
        </w:rPr>
        <w:t>baretku</w:t>
      </w:r>
      <w:r>
        <w:rPr>
          <w:rFonts w:ascii="Comic Sans MS" w:hAnsi="Comic Sans MS"/>
          <w:sz w:val="24"/>
          <w:szCs w:val="24"/>
        </w:rPr>
        <w:t>! Módny doplnok, ktorý je kľúčovým trendom tejto jesene. Ako ich nosiť? Inšpirujte sa!</w:t>
      </w:r>
    </w:p>
    <w:p w:rsidR="00033487" w:rsidRDefault="00033487" w:rsidP="00033487">
      <w:pPr>
        <w:rPr>
          <w:rFonts w:ascii="Comic Sans MS" w:hAnsi="Comic Sans MS" w:cs="Arial"/>
          <w:sz w:val="24"/>
          <w:szCs w:val="24"/>
          <w:shd w:val="clear" w:color="auto" w:fill="F7F7F7"/>
        </w:rPr>
      </w:pPr>
    </w:p>
    <w:p w:rsidR="00033487" w:rsidRDefault="00033487" w:rsidP="00033487">
      <w:pPr>
        <w:rPr>
          <w:rFonts w:ascii="Comic Sans MS" w:hAnsi="Comic Sans MS" w:cs="Arial"/>
          <w:sz w:val="24"/>
          <w:szCs w:val="24"/>
          <w:shd w:val="clear" w:color="auto" w:fill="F7F7F7"/>
        </w:rPr>
      </w:pPr>
      <w:r>
        <w:rPr>
          <w:rFonts w:ascii="Comic Sans MS" w:hAnsi="Comic Sans MS" w:cs="Arial"/>
          <w:noProof/>
          <w:sz w:val="24"/>
          <w:szCs w:val="24"/>
          <w:lang w:eastAsia="sk-SK"/>
        </w:rPr>
        <w:drawing>
          <wp:anchor distT="0" distB="0" distL="114300" distR="114300" simplePos="0" relativeHeight="251848704" behindDoc="0" locked="0" layoutInCell="1" allowOverlap="1">
            <wp:simplePos x="0" y="0"/>
            <wp:positionH relativeFrom="column">
              <wp:posOffset>-304800</wp:posOffset>
            </wp:positionH>
            <wp:positionV relativeFrom="paragraph">
              <wp:posOffset>356235</wp:posOffset>
            </wp:positionV>
            <wp:extent cx="1695450" cy="2295525"/>
            <wp:effectExtent l="19050" t="0" r="0" b="0"/>
            <wp:wrapThrough wrapText="bothSides">
              <wp:wrapPolygon edited="0">
                <wp:start x="-243" y="0"/>
                <wp:lineTo x="-243" y="21510"/>
                <wp:lineTo x="21600" y="21510"/>
                <wp:lineTo x="21600" y="0"/>
                <wp:lineTo x="-243" y="0"/>
              </wp:wrapPolygon>
            </wp:wrapThrough>
            <wp:docPr id="19" name="Obrázok 1" descr="Barbora Podzimko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bora Podzimková"/>
                    <pic:cNvPicPr>
                      <a:picLocks noChangeAspect="1" noChangeArrowheads="1"/>
                    </pic:cNvPicPr>
                  </pic:nvPicPr>
                  <pic:blipFill>
                    <a:blip r:embed="rId69" cstate="print"/>
                    <a:srcRect/>
                    <a:stretch>
                      <a:fillRect/>
                    </a:stretch>
                  </pic:blipFill>
                  <pic:spPr bwMode="auto">
                    <a:xfrm>
                      <a:off x="0" y="0"/>
                      <a:ext cx="1695450" cy="2295525"/>
                    </a:xfrm>
                    <a:prstGeom prst="rect">
                      <a:avLst/>
                    </a:prstGeom>
                    <a:noFill/>
                    <a:ln w="9525">
                      <a:noFill/>
                      <a:miter lim="800000"/>
                      <a:headEnd/>
                      <a:tailEnd/>
                    </a:ln>
                  </pic:spPr>
                </pic:pic>
              </a:graphicData>
            </a:graphic>
          </wp:anchor>
        </w:drawing>
      </w:r>
    </w:p>
    <w:p w:rsidR="00033487" w:rsidRDefault="00033487" w:rsidP="00033487">
      <w:pPr>
        <w:rPr>
          <w:rFonts w:ascii="Comic Sans MS" w:hAnsi="Comic Sans MS" w:cs="Arial"/>
          <w:sz w:val="24"/>
          <w:szCs w:val="24"/>
          <w:shd w:val="clear" w:color="auto" w:fill="F7F7F7"/>
        </w:rPr>
      </w:pPr>
    </w:p>
    <w:p w:rsidR="00033487" w:rsidRDefault="00033487" w:rsidP="00033487">
      <w:pPr>
        <w:rPr>
          <w:rFonts w:ascii="Comic Sans MS" w:hAnsi="Comic Sans MS" w:cs="Arial"/>
          <w:sz w:val="24"/>
          <w:szCs w:val="24"/>
          <w:shd w:val="clear" w:color="auto" w:fill="F7F7F7"/>
        </w:rPr>
      </w:pPr>
    </w:p>
    <w:p w:rsidR="00033487" w:rsidRDefault="00033487" w:rsidP="00033487">
      <w:pPr>
        <w:rPr>
          <w:rFonts w:ascii="Comic Sans MS" w:hAnsi="Comic Sans MS"/>
          <w:sz w:val="24"/>
          <w:szCs w:val="24"/>
        </w:rPr>
      </w:pPr>
      <w:r>
        <w:rPr>
          <w:rFonts w:ascii="Comic Sans MS" w:hAnsi="Comic Sans MS"/>
          <w:noProof/>
          <w:sz w:val="24"/>
          <w:szCs w:val="24"/>
          <w:lang w:eastAsia="sk-SK"/>
        </w:rPr>
        <w:drawing>
          <wp:anchor distT="0" distB="0" distL="114300" distR="114300" simplePos="0" relativeHeight="251852800" behindDoc="0" locked="0" layoutInCell="1" allowOverlap="1">
            <wp:simplePos x="0" y="0"/>
            <wp:positionH relativeFrom="column">
              <wp:posOffset>4332605</wp:posOffset>
            </wp:positionH>
            <wp:positionV relativeFrom="paragraph">
              <wp:posOffset>338455</wp:posOffset>
            </wp:positionV>
            <wp:extent cx="1494790" cy="2142490"/>
            <wp:effectExtent l="19050" t="0" r="0" b="0"/>
            <wp:wrapThrough wrapText="bothSides">
              <wp:wrapPolygon edited="0">
                <wp:start x="-275" y="0"/>
                <wp:lineTo x="-275" y="21318"/>
                <wp:lineTo x="21472" y="21318"/>
                <wp:lineTo x="21472" y="0"/>
                <wp:lineTo x="-275" y="0"/>
              </wp:wrapPolygon>
            </wp:wrapThrough>
            <wp:docPr id="20" name="Obrázok 49" descr="Bez šály se na podzim neobejd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ez šály se na podzim neobejdete!"/>
                    <pic:cNvPicPr>
                      <a:picLocks noChangeAspect="1" noChangeArrowheads="1"/>
                    </pic:cNvPicPr>
                  </pic:nvPicPr>
                  <pic:blipFill>
                    <a:blip r:embed="rId70" cstate="print"/>
                    <a:srcRect/>
                    <a:stretch>
                      <a:fillRect/>
                    </a:stretch>
                  </pic:blipFill>
                  <pic:spPr bwMode="auto">
                    <a:xfrm>
                      <a:off x="0" y="0"/>
                      <a:ext cx="1494790" cy="2142490"/>
                    </a:xfrm>
                    <a:prstGeom prst="rect">
                      <a:avLst/>
                    </a:prstGeom>
                    <a:noFill/>
                    <a:ln w="9525">
                      <a:noFill/>
                      <a:miter lim="800000"/>
                      <a:headEnd/>
                      <a:tailEnd/>
                    </a:ln>
                  </pic:spPr>
                </pic:pic>
              </a:graphicData>
            </a:graphic>
          </wp:anchor>
        </w:drawing>
      </w:r>
      <w:r>
        <w:rPr>
          <w:rFonts w:ascii="Comic Sans MS" w:hAnsi="Comic Sans MS"/>
          <w:noProof/>
          <w:sz w:val="24"/>
          <w:szCs w:val="24"/>
          <w:lang w:eastAsia="sk-SK"/>
        </w:rPr>
        <w:drawing>
          <wp:anchor distT="0" distB="0" distL="114300" distR="114300" simplePos="0" relativeHeight="251851776" behindDoc="0" locked="0" layoutInCell="1" allowOverlap="1">
            <wp:simplePos x="0" y="0"/>
            <wp:positionH relativeFrom="column">
              <wp:posOffset>6350</wp:posOffset>
            </wp:positionH>
            <wp:positionV relativeFrom="paragraph">
              <wp:posOffset>338455</wp:posOffset>
            </wp:positionV>
            <wp:extent cx="3997325" cy="2142490"/>
            <wp:effectExtent l="19050" t="0" r="3175" b="0"/>
            <wp:wrapThrough wrapText="bothSides">
              <wp:wrapPolygon edited="0">
                <wp:start x="-103" y="0"/>
                <wp:lineTo x="-103" y="21318"/>
                <wp:lineTo x="21617" y="21318"/>
                <wp:lineTo x="21617" y="0"/>
                <wp:lineTo x="-103" y="0"/>
              </wp:wrapPolygon>
            </wp:wrapThrough>
            <wp:docPr id="21" name="Obrázok 43" descr="10 způsobů, jak si uvázat šá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0 způsobů, jak si uvázat šálu"/>
                    <pic:cNvPicPr>
                      <a:picLocks noChangeAspect="1" noChangeArrowheads="1"/>
                    </pic:cNvPicPr>
                  </pic:nvPicPr>
                  <pic:blipFill>
                    <a:blip r:embed="rId71" cstate="print"/>
                    <a:srcRect/>
                    <a:stretch>
                      <a:fillRect/>
                    </a:stretch>
                  </pic:blipFill>
                  <pic:spPr bwMode="auto">
                    <a:xfrm>
                      <a:off x="0" y="0"/>
                      <a:ext cx="3997325" cy="2142490"/>
                    </a:xfrm>
                    <a:prstGeom prst="rect">
                      <a:avLst/>
                    </a:prstGeom>
                    <a:noFill/>
                    <a:ln w="9525">
                      <a:noFill/>
                      <a:miter lim="800000"/>
                      <a:headEnd/>
                      <a:tailEnd/>
                    </a:ln>
                  </pic:spPr>
                </pic:pic>
              </a:graphicData>
            </a:graphic>
          </wp:anchor>
        </w:drawing>
      </w:r>
    </w:p>
    <w:p w:rsidR="00033487" w:rsidRDefault="00033487" w:rsidP="00033487">
      <w:pPr>
        <w:rPr>
          <w:rFonts w:ascii="Comic Sans MS" w:hAnsi="Comic Sans MS"/>
          <w:sz w:val="24"/>
          <w:szCs w:val="24"/>
        </w:rPr>
      </w:pPr>
      <w:r>
        <w:rPr>
          <w:rFonts w:ascii="Comic Sans MS" w:hAnsi="Comic Sans MS"/>
          <w:sz w:val="24"/>
          <w:szCs w:val="24"/>
        </w:rPr>
        <w:t xml:space="preserve">Jeseň je už oficiálne tu, a tak je na čase zaradiťdo našich outfitov praktickú </w:t>
      </w:r>
      <w:r w:rsidRPr="0077775D">
        <w:rPr>
          <w:rFonts w:ascii="Comic Sans MS" w:hAnsi="Comic Sans MS"/>
          <w:b/>
          <w:sz w:val="24"/>
          <w:szCs w:val="24"/>
        </w:rPr>
        <w:t>maxi šatku.</w:t>
      </w:r>
      <w:r w:rsidR="00C277BA">
        <w:rPr>
          <w:rFonts w:ascii="Comic Sans MS" w:hAnsi="Comic Sans MS"/>
          <w:b/>
          <w:sz w:val="24"/>
          <w:szCs w:val="24"/>
        </w:rPr>
        <w:t xml:space="preserve"> </w:t>
      </w:r>
      <w:r>
        <w:rPr>
          <w:rFonts w:ascii="Comic Sans MS" w:hAnsi="Comic Sans MS"/>
          <w:sz w:val="24"/>
          <w:szCs w:val="24"/>
        </w:rPr>
        <w:t xml:space="preserve">Pri jej výbere sa rozhodujte predovšetkým podľa farieb. Klasická jesenná kombinácia </w:t>
      </w:r>
      <w:r w:rsidRPr="0077775D">
        <w:rPr>
          <w:rFonts w:ascii="Comic Sans MS" w:hAnsi="Comic Sans MS"/>
          <w:b/>
          <w:sz w:val="24"/>
          <w:szCs w:val="24"/>
        </w:rPr>
        <w:t>čierna, žltá, hnedá, béžová alebo šedá</w:t>
      </w:r>
      <w:r>
        <w:rPr>
          <w:rFonts w:ascii="Comic Sans MS" w:hAnsi="Comic Sans MS"/>
          <w:sz w:val="24"/>
          <w:szCs w:val="24"/>
        </w:rPr>
        <w:t xml:space="preserve"> je samozrejme nesmrteľná. Tento rok sa k nim pridala </w:t>
      </w:r>
      <w:r w:rsidRPr="0077775D">
        <w:rPr>
          <w:rFonts w:ascii="Comic Sans MS" w:hAnsi="Comic Sans MS"/>
          <w:b/>
          <w:sz w:val="24"/>
          <w:szCs w:val="24"/>
        </w:rPr>
        <w:t>bordová, zelená a svetlo fialová</w:t>
      </w:r>
      <w:r>
        <w:rPr>
          <w:rFonts w:ascii="Comic Sans MS" w:hAnsi="Comic Sans MS"/>
          <w:sz w:val="24"/>
          <w:szCs w:val="24"/>
        </w:rPr>
        <w:t xml:space="preserve">. Všetky maxi šatky sú tohtoročným must have jesene a vlastne aj zimy. </w:t>
      </w:r>
    </w:p>
    <w:p w:rsidR="00033487" w:rsidRDefault="00033487" w:rsidP="00033487">
      <w:pPr>
        <w:spacing w:before="120" w:after="240" w:line="240" w:lineRule="auto"/>
        <w:ind w:left="4956"/>
        <w:rPr>
          <w:rFonts w:ascii="Comic Sans MS" w:hAnsi="Comic Sans MS"/>
        </w:rPr>
      </w:pPr>
      <w:r>
        <w:rPr>
          <w:rFonts w:ascii="Comic Sans MS" w:hAnsi="Comic Sans MS"/>
          <w:noProof/>
          <w:sz w:val="24"/>
          <w:szCs w:val="24"/>
          <w:lang w:eastAsia="sk-SK"/>
        </w:rPr>
        <w:drawing>
          <wp:anchor distT="0" distB="0" distL="114300" distR="114300" simplePos="0" relativeHeight="251850752" behindDoc="0" locked="0" layoutInCell="1" allowOverlap="1">
            <wp:simplePos x="0" y="0"/>
            <wp:positionH relativeFrom="column">
              <wp:posOffset>1600200</wp:posOffset>
            </wp:positionH>
            <wp:positionV relativeFrom="paragraph">
              <wp:posOffset>169545</wp:posOffset>
            </wp:positionV>
            <wp:extent cx="389890" cy="381635"/>
            <wp:effectExtent l="19050" t="0" r="0" b="0"/>
            <wp:wrapThrough wrapText="bothSides">
              <wp:wrapPolygon edited="0">
                <wp:start x="12664" y="0"/>
                <wp:lineTo x="-1055" y="1078"/>
                <wp:lineTo x="-1055" y="16173"/>
                <wp:lineTo x="7388" y="20486"/>
                <wp:lineTo x="18997" y="20486"/>
                <wp:lineTo x="20052" y="20486"/>
                <wp:lineTo x="21107" y="18329"/>
                <wp:lineTo x="21107" y="0"/>
                <wp:lineTo x="12664" y="0"/>
              </wp:wrapPolygon>
            </wp:wrapThrough>
            <wp:docPr id="22" name="Obrázok 4" descr="Súvisiaci obrázok"/>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0" cstate="print"/>
                    <a:srcRect/>
                    <a:stretch>
                      <a:fillRect/>
                    </a:stretch>
                  </pic:blipFill>
                  <pic:spPr bwMode="auto">
                    <a:xfrm flipH="1">
                      <a:off x="0" y="0"/>
                      <a:ext cx="389890" cy="381635"/>
                    </a:xfrm>
                    <a:prstGeom prst="rect">
                      <a:avLst/>
                    </a:prstGeom>
                    <a:noFill/>
                    <a:ln w="9525">
                      <a:noFill/>
                      <a:miter lim="800000"/>
                      <a:headEnd/>
                      <a:tailEnd/>
                    </a:ln>
                  </pic:spPr>
                </pic:pic>
              </a:graphicData>
            </a:graphic>
          </wp:anchor>
        </w:drawing>
      </w:r>
      <w:r w:rsidRPr="006F4763">
        <w:rPr>
          <w:rFonts w:ascii="Comic Sans MS" w:hAnsi="Comic Sans MS"/>
        </w:rPr>
        <w:t xml:space="preserve">Pripravili: </w:t>
      </w:r>
      <w:r>
        <w:rPr>
          <w:rFonts w:ascii="Comic Sans MS" w:hAnsi="Comic Sans MS"/>
        </w:rPr>
        <w:t>T. Ganátová, L. Hochlová, 6.B</w:t>
      </w:r>
    </w:p>
    <w:p w:rsidR="00B07E83" w:rsidRPr="00B07E83" w:rsidRDefault="00B07E83" w:rsidP="00033487">
      <w:pPr>
        <w:rPr>
          <w:rFonts w:ascii="Comic Sans MS" w:hAnsi="Comic Sans MS"/>
        </w:rPr>
      </w:pPr>
      <w:r>
        <w:rPr>
          <w:rFonts w:ascii="Comic Sans MS" w:hAnsi="Comic Sans MS"/>
          <w:noProof/>
          <w:color w:val="FF0000"/>
          <w:sz w:val="48"/>
          <w:szCs w:val="48"/>
          <w:lang w:eastAsia="sk-SK"/>
        </w:rPr>
        <w:lastRenderedPageBreak/>
        <w:drawing>
          <wp:anchor distT="0" distB="0" distL="114300" distR="114300" simplePos="0" relativeHeight="251814912" behindDoc="0" locked="0" layoutInCell="1" allowOverlap="1">
            <wp:simplePos x="0" y="0"/>
            <wp:positionH relativeFrom="column">
              <wp:posOffset>5643880</wp:posOffset>
            </wp:positionH>
            <wp:positionV relativeFrom="paragraph">
              <wp:posOffset>-156845</wp:posOffset>
            </wp:positionV>
            <wp:extent cx="524510" cy="476250"/>
            <wp:effectExtent l="19050" t="0" r="8890" b="0"/>
            <wp:wrapThrough wrapText="bothSides">
              <wp:wrapPolygon edited="0">
                <wp:start x="1569" y="0"/>
                <wp:lineTo x="-785" y="13824"/>
                <wp:lineTo x="0" y="20736"/>
                <wp:lineTo x="3138" y="20736"/>
                <wp:lineTo x="14121" y="20736"/>
                <wp:lineTo x="15690" y="20736"/>
                <wp:lineTo x="21182" y="15552"/>
                <wp:lineTo x="21182" y="13824"/>
                <wp:lineTo x="21966" y="8640"/>
                <wp:lineTo x="21182" y="2592"/>
                <wp:lineTo x="7845" y="0"/>
                <wp:lineTo x="1569" y="0"/>
              </wp:wrapPolygon>
            </wp:wrapThrough>
            <wp:docPr id="218"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2" cstate="print"/>
                    <a:srcRect/>
                    <a:stretch>
                      <a:fillRect/>
                    </a:stretch>
                  </pic:blipFill>
                  <pic:spPr bwMode="auto">
                    <a:xfrm>
                      <a:off x="0" y="0"/>
                      <a:ext cx="524510" cy="476250"/>
                    </a:xfrm>
                    <a:prstGeom prst="rect">
                      <a:avLst/>
                    </a:prstGeom>
                    <a:noFill/>
                    <a:ln w="9525">
                      <a:noFill/>
                      <a:miter lim="800000"/>
                      <a:headEnd/>
                      <a:tailEnd/>
                    </a:ln>
                  </pic:spPr>
                </pic:pic>
              </a:graphicData>
            </a:graphic>
          </wp:anchor>
        </w:drawing>
      </w:r>
      <w:r>
        <w:rPr>
          <w:rFonts w:ascii="Comic Sans MS" w:hAnsi="Comic Sans MS"/>
          <w:noProof/>
          <w:color w:val="FF0000"/>
          <w:sz w:val="48"/>
          <w:szCs w:val="48"/>
          <w:lang w:eastAsia="sk-SK"/>
        </w:rPr>
        <w:drawing>
          <wp:anchor distT="0" distB="0" distL="114300" distR="114300" simplePos="0" relativeHeight="251819008" behindDoc="0" locked="0" layoutInCell="1" allowOverlap="1">
            <wp:simplePos x="0" y="0"/>
            <wp:positionH relativeFrom="column">
              <wp:posOffset>-137795</wp:posOffset>
            </wp:positionH>
            <wp:positionV relativeFrom="paragraph">
              <wp:posOffset>-375920</wp:posOffset>
            </wp:positionV>
            <wp:extent cx="524510" cy="476250"/>
            <wp:effectExtent l="19050" t="0" r="8890" b="0"/>
            <wp:wrapThrough wrapText="bothSides">
              <wp:wrapPolygon edited="0">
                <wp:start x="1569" y="0"/>
                <wp:lineTo x="-785" y="13824"/>
                <wp:lineTo x="0" y="20736"/>
                <wp:lineTo x="3138" y="20736"/>
                <wp:lineTo x="14121" y="20736"/>
                <wp:lineTo x="15690" y="20736"/>
                <wp:lineTo x="21182" y="15552"/>
                <wp:lineTo x="21182" y="13824"/>
                <wp:lineTo x="21966" y="8640"/>
                <wp:lineTo x="21182" y="2592"/>
                <wp:lineTo x="7845" y="0"/>
                <wp:lineTo x="1569" y="0"/>
              </wp:wrapPolygon>
            </wp:wrapThrough>
            <wp:docPr id="219"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2" cstate="print"/>
                    <a:srcRect/>
                    <a:stretch>
                      <a:fillRect/>
                    </a:stretch>
                  </pic:blipFill>
                  <pic:spPr bwMode="auto">
                    <a:xfrm>
                      <a:off x="0" y="0"/>
                      <a:ext cx="524510" cy="476250"/>
                    </a:xfrm>
                    <a:prstGeom prst="rect">
                      <a:avLst/>
                    </a:prstGeom>
                    <a:noFill/>
                    <a:ln w="9525">
                      <a:noFill/>
                      <a:miter lim="800000"/>
                      <a:headEnd/>
                      <a:tailEnd/>
                    </a:ln>
                  </pic:spPr>
                </pic:pic>
              </a:graphicData>
            </a:graphic>
          </wp:anchor>
        </w:drawing>
      </w:r>
      <w:r w:rsidR="000436C7" w:rsidRPr="000436C7">
        <w:rPr>
          <w:rFonts w:ascii="Comic Sans MS" w:hAnsi="Comic Sans MS"/>
          <w:color w:val="FF0000"/>
          <w:sz w:val="48"/>
          <w:szCs w:val="48"/>
        </w:rPr>
        <w:pict>
          <v:shape id="_x0000_i1036" type="#_x0000_t138" style="width:330.2pt;height:37.25pt" fillcolor="#ffc">
            <v:fill r:id="rId57" o:title="" color2="#f99" focus="100%" type="gradient"/>
            <v:stroke r:id="rId57" o:title=""/>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Pre šikovné ruky"/>
          </v:shape>
        </w:pict>
      </w:r>
    </w:p>
    <w:p w:rsidR="00B07E83" w:rsidRPr="006C16CB" w:rsidRDefault="00B07E83" w:rsidP="00B07E83">
      <w:pPr>
        <w:ind w:firstLine="708"/>
        <w:rPr>
          <w:rFonts w:ascii="Comic Sans MS" w:hAnsi="Comic Sans MS"/>
          <w:color w:val="FF0000"/>
          <w:sz w:val="24"/>
          <w:szCs w:val="24"/>
        </w:rPr>
      </w:pPr>
      <w:r w:rsidRPr="004E78F1">
        <w:rPr>
          <w:rFonts w:ascii="Comic Sans MS" w:hAnsi="Comic Sans MS"/>
          <w:sz w:val="24"/>
          <w:szCs w:val="24"/>
        </w:rPr>
        <w:t>Jeseň je v plnom prúde</w:t>
      </w:r>
      <w:r>
        <w:rPr>
          <w:rFonts w:ascii="Comic Sans MS" w:hAnsi="Comic Sans MS"/>
          <w:sz w:val="24"/>
          <w:szCs w:val="24"/>
        </w:rPr>
        <w:t xml:space="preserve">. </w:t>
      </w:r>
      <w:r w:rsidRPr="006C16CB">
        <w:rPr>
          <w:rFonts w:ascii="Comic Sans MS" w:hAnsi="Comic Sans MS"/>
          <w:sz w:val="24"/>
          <w:szCs w:val="24"/>
        </w:rPr>
        <w:t>Čo tak využiť jej dary a</w:t>
      </w:r>
      <w:r>
        <w:rPr>
          <w:rFonts w:ascii="Comic Sans MS" w:hAnsi="Comic Sans MS"/>
          <w:sz w:val="24"/>
          <w:szCs w:val="24"/>
        </w:rPr>
        <w:t xml:space="preserve"> pustiť sa do tvorenia</w:t>
      </w:r>
      <w:r w:rsidRPr="006C16CB">
        <w:rPr>
          <w:rFonts w:ascii="Comic Sans MS" w:hAnsi="Comic Sans MS"/>
          <w:sz w:val="24"/>
          <w:szCs w:val="24"/>
        </w:rPr>
        <w:t xml:space="preserve">? Vybrali sme zopár inšpirácií, ktoré nie sú náročné na prípravu, ale myslíme si, že ozdobia interiér a spestria pár voľných chvíľ. </w:t>
      </w:r>
    </w:p>
    <w:p w:rsidR="00B07E83" w:rsidRPr="006C16CB" w:rsidRDefault="00B07E83" w:rsidP="00B07E83">
      <w:pPr>
        <w:rPr>
          <w:rFonts w:ascii="Comic Sans MS" w:hAnsi="Comic Sans MS"/>
          <w:b/>
          <w:color w:val="943634" w:themeColor="accent2" w:themeShade="BF"/>
          <w:sz w:val="28"/>
          <w:szCs w:val="28"/>
        </w:rPr>
      </w:pPr>
      <w:r>
        <w:rPr>
          <w:rFonts w:ascii="Comic Sans MS" w:hAnsi="Comic Sans MS"/>
          <w:b/>
          <w:noProof/>
          <w:color w:val="943634" w:themeColor="accent2" w:themeShade="BF"/>
          <w:sz w:val="28"/>
          <w:szCs w:val="28"/>
          <w:lang w:eastAsia="sk-SK"/>
        </w:rPr>
        <w:drawing>
          <wp:anchor distT="0" distB="0" distL="114300" distR="114300" simplePos="0" relativeHeight="251811840" behindDoc="0" locked="0" layoutInCell="1" allowOverlap="1">
            <wp:simplePos x="0" y="0"/>
            <wp:positionH relativeFrom="column">
              <wp:posOffset>4224655</wp:posOffset>
            </wp:positionH>
            <wp:positionV relativeFrom="paragraph">
              <wp:posOffset>59055</wp:posOffset>
            </wp:positionV>
            <wp:extent cx="1619250" cy="1257300"/>
            <wp:effectExtent l="19050" t="0" r="0" b="0"/>
            <wp:wrapThrough wrapText="bothSides">
              <wp:wrapPolygon edited="0">
                <wp:start x="-254" y="0"/>
                <wp:lineTo x="-254" y="21273"/>
                <wp:lineTo x="21600" y="21273"/>
                <wp:lineTo x="21600" y="0"/>
                <wp:lineTo x="-254" y="0"/>
              </wp:wrapPolygon>
            </wp:wrapThrough>
            <wp:docPr id="220" name="Obrázok 3"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úvisiaci obrázok"/>
                    <pic:cNvPicPr>
                      <a:picLocks noChangeAspect="1" noChangeArrowheads="1"/>
                    </pic:cNvPicPr>
                  </pic:nvPicPr>
                  <pic:blipFill>
                    <a:blip r:embed="rId72"/>
                    <a:srcRect l="2983" r="2910" b="-125"/>
                    <a:stretch>
                      <a:fillRect/>
                    </a:stretch>
                  </pic:blipFill>
                  <pic:spPr bwMode="auto">
                    <a:xfrm>
                      <a:off x="0" y="0"/>
                      <a:ext cx="1619250" cy="1257300"/>
                    </a:xfrm>
                    <a:prstGeom prst="rect">
                      <a:avLst/>
                    </a:prstGeom>
                    <a:noFill/>
                    <a:ln w="9525">
                      <a:noFill/>
                      <a:miter lim="800000"/>
                      <a:headEnd/>
                      <a:tailEnd/>
                    </a:ln>
                  </pic:spPr>
                </pic:pic>
              </a:graphicData>
            </a:graphic>
          </wp:anchor>
        </w:drawing>
      </w:r>
      <w:r w:rsidRPr="006C16CB">
        <w:rPr>
          <w:rFonts w:ascii="Comic Sans MS" w:hAnsi="Comic Sans MS"/>
          <w:b/>
          <w:color w:val="943634" w:themeColor="accent2" w:themeShade="BF"/>
          <w:sz w:val="28"/>
          <w:szCs w:val="28"/>
        </w:rPr>
        <w:t>Listové ružičky</w:t>
      </w:r>
    </w:p>
    <w:p w:rsidR="00B07E83" w:rsidRDefault="00B07E83" w:rsidP="00B07E83">
      <w:pPr>
        <w:spacing w:after="0"/>
        <w:rPr>
          <w:rFonts w:ascii="Comic Sans MS" w:hAnsi="Comic Sans MS"/>
          <w:color w:val="000000" w:themeColor="text1"/>
          <w:sz w:val="24"/>
          <w:szCs w:val="24"/>
        </w:rPr>
      </w:pPr>
      <w:r w:rsidRPr="006C16CB">
        <w:rPr>
          <w:rFonts w:ascii="Comic Sans MS" w:hAnsi="Comic Sans MS"/>
          <w:b/>
          <w:color w:val="000000" w:themeColor="text1"/>
          <w:sz w:val="24"/>
          <w:szCs w:val="24"/>
        </w:rPr>
        <w:t>Budeme potrebovať:</w:t>
      </w:r>
      <w:r>
        <w:rPr>
          <w:rFonts w:ascii="Comic Sans MS" w:hAnsi="Comic Sans MS"/>
          <w:b/>
          <w:color w:val="000000" w:themeColor="text1"/>
          <w:sz w:val="24"/>
          <w:szCs w:val="24"/>
        </w:rPr>
        <w:t xml:space="preserve"> </w:t>
      </w:r>
      <w:r>
        <w:rPr>
          <w:rFonts w:ascii="Comic Sans MS" w:hAnsi="Comic Sans MS"/>
          <w:color w:val="000000" w:themeColor="text1"/>
          <w:sz w:val="24"/>
          <w:szCs w:val="24"/>
        </w:rPr>
        <w:t>f</w:t>
      </w:r>
      <w:r w:rsidRPr="004E78F1">
        <w:rPr>
          <w:rFonts w:ascii="Comic Sans MS" w:hAnsi="Comic Sans MS"/>
          <w:color w:val="000000" w:themeColor="text1"/>
          <w:sz w:val="24"/>
          <w:szCs w:val="24"/>
        </w:rPr>
        <w:t>arebné javorové listy,</w:t>
      </w:r>
    </w:p>
    <w:p w:rsidR="00B07E83" w:rsidRDefault="00B07E83" w:rsidP="00B07E83">
      <w:pPr>
        <w:spacing w:after="0"/>
        <w:rPr>
          <w:rFonts w:ascii="Comic Sans MS" w:hAnsi="Comic Sans MS"/>
          <w:color w:val="000000" w:themeColor="text1"/>
          <w:sz w:val="24"/>
          <w:szCs w:val="24"/>
        </w:rPr>
      </w:pPr>
      <w:r>
        <w:rPr>
          <w:rFonts w:ascii="Comic Sans MS" w:hAnsi="Comic Sans MS"/>
          <w:color w:val="000000" w:themeColor="text1"/>
          <w:sz w:val="24"/>
          <w:szCs w:val="24"/>
        </w:rPr>
        <w:t xml:space="preserve">                                   tenký drôt,</w:t>
      </w:r>
      <w:r w:rsidRPr="004E78F1">
        <w:rPr>
          <w:rFonts w:ascii="Comic Sans MS" w:hAnsi="Comic Sans MS"/>
          <w:color w:val="000000" w:themeColor="text1"/>
          <w:sz w:val="24"/>
          <w:szCs w:val="24"/>
        </w:rPr>
        <w:t xml:space="preserve"> </w:t>
      </w:r>
      <w:r>
        <w:rPr>
          <w:rFonts w:ascii="Comic Sans MS" w:hAnsi="Comic Sans MS"/>
          <w:color w:val="000000" w:themeColor="text1"/>
          <w:sz w:val="24"/>
          <w:szCs w:val="24"/>
        </w:rPr>
        <w:t xml:space="preserve">                                                                           </w:t>
      </w:r>
    </w:p>
    <w:p w:rsidR="00B07E83" w:rsidRPr="004E78F1" w:rsidRDefault="00B07E83" w:rsidP="00B07E83">
      <w:pPr>
        <w:spacing w:after="0"/>
        <w:rPr>
          <w:rFonts w:ascii="Comic Sans MS" w:hAnsi="Comic Sans MS"/>
          <w:color w:val="000000" w:themeColor="text1"/>
          <w:sz w:val="24"/>
          <w:szCs w:val="24"/>
        </w:rPr>
      </w:pPr>
      <w:r>
        <w:rPr>
          <w:rFonts w:ascii="Comic Sans MS" w:hAnsi="Comic Sans MS"/>
          <w:color w:val="000000" w:themeColor="text1"/>
          <w:sz w:val="24"/>
          <w:szCs w:val="24"/>
        </w:rPr>
        <w:t xml:space="preserve">                                   l</w:t>
      </w:r>
      <w:r w:rsidRPr="004E78F1">
        <w:rPr>
          <w:rFonts w:ascii="Comic Sans MS" w:hAnsi="Comic Sans MS"/>
          <w:color w:val="000000" w:themeColor="text1"/>
          <w:sz w:val="24"/>
          <w:szCs w:val="24"/>
        </w:rPr>
        <w:t>ak na vlasy</w:t>
      </w:r>
      <w:r>
        <w:rPr>
          <w:rFonts w:ascii="Comic Sans MS" w:hAnsi="Comic Sans MS"/>
          <w:color w:val="000000" w:themeColor="text1"/>
          <w:sz w:val="24"/>
          <w:szCs w:val="24"/>
        </w:rPr>
        <w:t>.</w:t>
      </w:r>
    </w:p>
    <w:p w:rsidR="00B07E83" w:rsidRPr="006C16CB" w:rsidRDefault="00B07E83" w:rsidP="00B07E83">
      <w:pPr>
        <w:rPr>
          <w:rFonts w:ascii="Comic Sans MS" w:hAnsi="Comic Sans MS"/>
          <w:b/>
          <w:color w:val="000000" w:themeColor="text1"/>
          <w:sz w:val="24"/>
          <w:szCs w:val="24"/>
        </w:rPr>
      </w:pPr>
      <w:r w:rsidRPr="006C16CB">
        <w:rPr>
          <w:rFonts w:ascii="Comic Sans MS" w:hAnsi="Comic Sans MS"/>
          <w:b/>
          <w:color w:val="000000" w:themeColor="text1"/>
          <w:sz w:val="24"/>
          <w:szCs w:val="24"/>
        </w:rPr>
        <w:t>Postup:</w:t>
      </w:r>
    </w:p>
    <w:p w:rsidR="00B07E83" w:rsidRDefault="00B07E83" w:rsidP="00B07E83">
      <w:pPr>
        <w:spacing w:after="0"/>
        <w:rPr>
          <w:rFonts w:ascii="Comic Sans MS" w:eastAsia="Times New Roman" w:hAnsi="Comic Sans MS" w:cs="Times New Roman"/>
          <w:snapToGrid w:val="0"/>
          <w:color w:val="000000"/>
          <w:w w:val="0"/>
          <w:sz w:val="0"/>
          <w:szCs w:val="0"/>
          <w:u w:color="000000"/>
          <w:bdr w:val="none" w:sz="0" w:space="0" w:color="000000"/>
          <w:shd w:val="clear" w:color="000000" w:fill="000000"/>
        </w:rPr>
      </w:pPr>
      <w:r>
        <w:rPr>
          <w:rFonts w:ascii="Comic Sans MS" w:hAnsi="Comic Sans MS"/>
          <w:color w:val="000000" w:themeColor="text1"/>
          <w:sz w:val="24"/>
          <w:szCs w:val="24"/>
        </w:rPr>
        <w:t>Z</w:t>
      </w:r>
      <w:r w:rsidRPr="004E78F1">
        <w:rPr>
          <w:rFonts w:ascii="Comic Sans MS" w:hAnsi="Comic Sans MS"/>
          <w:color w:val="000000" w:themeColor="text1"/>
          <w:sz w:val="24"/>
          <w:szCs w:val="24"/>
        </w:rPr>
        <w:t>ohneme si javorový list na polovicu</w:t>
      </w:r>
      <w:r>
        <w:rPr>
          <w:rFonts w:ascii="Comic Sans MS" w:hAnsi="Comic Sans MS"/>
          <w:color w:val="000000" w:themeColor="text1"/>
          <w:sz w:val="24"/>
          <w:szCs w:val="24"/>
        </w:rPr>
        <w:t>,</w:t>
      </w:r>
      <w:r w:rsidRPr="004E78F1">
        <w:rPr>
          <w:rFonts w:ascii="Comic Sans MS" w:hAnsi="Comic Sans MS"/>
          <w:color w:val="000000" w:themeColor="text1"/>
          <w:sz w:val="24"/>
          <w:szCs w:val="24"/>
        </w:rPr>
        <w:t xml:space="preserve"> jemne ho zatoč</w:t>
      </w:r>
      <w:r>
        <w:rPr>
          <w:rFonts w:ascii="Comic Sans MS" w:hAnsi="Comic Sans MS"/>
          <w:color w:val="000000" w:themeColor="text1"/>
          <w:sz w:val="24"/>
          <w:szCs w:val="24"/>
        </w:rPr>
        <w:t>íme</w:t>
      </w:r>
      <w:r w:rsidRPr="004E78F1">
        <w:rPr>
          <w:rFonts w:ascii="Comic Sans MS" w:hAnsi="Comic Sans MS"/>
          <w:color w:val="000000" w:themeColor="text1"/>
          <w:sz w:val="24"/>
          <w:szCs w:val="24"/>
        </w:rPr>
        <w:t xml:space="preserve"> do špirálov</w:t>
      </w:r>
      <w:r>
        <w:rPr>
          <w:rFonts w:ascii="Comic Sans MS" w:hAnsi="Comic Sans MS"/>
          <w:color w:val="000000" w:themeColor="text1"/>
          <w:sz w:val="24"/>
          <w:szCs w:val="24"/>
        </w:rPr>
        <w:t>itého tvaru, postupne pridávame</w:t>
      </w:r>
      <w:r w:rsidRPr="004E78F1">
        <w:rPr>
          <w:rFonts w:ascii="Comic Sans MS" w:hAnsi="Comic Sans MS"/>
          <w:color w:val="000000" w:themeColor="text1"/>
          <w:sz w:val="24"/>
          <w:szCs w:val="24"/>
        </w:rPr>
        <w:t xml:space="preserve"> listy do špirálovitého tvaru. Na konci listov</w:t>
      </w:r>
      <w:r>
        <w:rPr>
          <w:rFonts w:ascii="Comic Sans MS" w:hAnsi="Comic Sans MS"/>
          <w:color w:val="000000" w:themeColor="text1"/>
          <w:sz w:val="24"/>
          <w:szCs w:val="24"/>
        </w:rPr>
        <w:t xml:space="preserve"> (NIE NA STONKE ) ich pripevníme drôtom</w:t>
      </w:r>
      <w:r w:rsidRPr="004E78F1">
        <w:rPr>
          <w:rFonts w:ascii="Comic Sans MS" w:hAnsi="Comic Sans MS"/>
          <w:color w:val="000000" w:themeColor="text1"/>
          <w:sz w:val="24"/>
          <w:szCs w:val="24"/>
        </w:rPr>
        <w:t xml:space="preserve"> a zalakujte lakom na vlasy.</w:t>
      </w:r>
      <w:r w:rsidRPr="006C16CB">
        <w:rPr>
          <w:rFonts w:ascii="Comic Sans MS" w:hAnsi="Comic Sans MS"/>
          <w:noProof/>
          <w:color w:val="000000" w:themeColor="text1"/>
          <w:sz w:val="24"/>
          <w:szCs w:val="24"/>
          <w:lang w:eastAsia="sk-SK"/>
        </w:rPr>
        <w:t xml:space="preserve"> </w:t>
      </w:r>
    </w:p>
    <w:p w:rsidR="00B07E83" w:rsidRPr="006C16CB" w:rsidRDefault="00B07E83" w:rsidP="00B07E83">
      <w:pPr>
        <w:rPr>
          <w:rFonts w:ascii="Comic Sans MS" w:eastAsia="Times New Roman" w:hAnsi="Comic Sans MS" w:cs="Times New Roman"/>
          <w:snapToGrid w:val="0"/>
          <w:color w:val="000000"/>
          <w:w w:val="0"/>
          <w:sz w:val="0"/>
          <w:szCs w:val="0"/>
          <w:u w:color="000000"/>
          <w:bdr w:val="none" w:sz="0" w:space="0" w:color="000000"/>
          <w:shd w:val="clear" w:color="000000" w:fill="000000"/>
        </w:rPr>
      </w:pPr>
    </w:p>
    <w:p w:rsidR="00B07E83" w:rsidRPr="003D4B0F" w:rsidRDefault="00B07E83" w:rsidP="00B07E83">
      <w:pPr>
        <w:rPr>
          <w:rFonts w:ascii="Comic Sans MS" w:hAnsi="Comic Sans MS"/>
          <w:b/>
          <w:color w:val="943634" w:themeColor="accent2" w:themeShade="BF"/>
          <w:sz w:val="28"/>
          <w:szCs w:val="28"/>
        </w:rPr>
      </w:pPr>
      <w:r w:rsidRPr="003D4B0F">
        <w:rPr>
          <w:rFonts w:ascii="Comic Sans MS" w:hAnsi="Comic Sans MS"/>
          <w:b/>
          <w:noProof/>
          <w:color w:val="943634" w:themeColor="accent2" w:themeShade="BF"/>
          <w:sz w:val="28"/>
          <w:szCs w:val="28"/>
          <w:lang w:eastAsia="sk-SK"/>
        </w:rPr>
        <w:drawing>
          <wp:anchor distT="0" distB="0" distL="114300" distR="114300" simplePos="0" relativeHeight="251810816" behindDoc="0" locked="0" layoutInCell="1" allowOverlap="1">
            <wp:simplePos x="0" y="0"/>
            <wp:positionH relativeFrom="column">
              <wp:posOffset>4700905</wp:posOffset>
            </wp:positionH>
            <wp:positionV relativeFrom="paragraph">
              <wp:posOffset>80645</wp:posOffset>
            </wp:positionV>
            <wp:extent cx="1033145" cy="1318260"/>
            <wp:effectExtent l="19050" t="0" r="0" b="0"/>
            <wp:wrapThrough wrapText="bothSides">
              <wp:wrapPolygon edited="0">
                <wp:start x="-398" y="0"/>
                <wp:lineTo x="-398" y="21225"/>
                <wp:lineTo x="21507" y="21225"/>
                <wp:lineTo x="21507" y="0"/>
                <wp:lineTo x="-398" y="0"/>
              </wp:wrapPolygon>
            </wp:wrapThrough>
            <wp:docPr id="221" name="Obrázok 5" descr="Výsledok vyhľadávania obrázkov pre dopyt servitkova tech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ýsledok vyhľadávania obrázkov pre dopyt servitkova technika"/>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3145" cy="1318260"/>
                    </a:xfrm>
                    <a:prstGeom prst="rect">
                      <a:avLst/>
                    </a:prstGeom>
                    <a:noFill/>
                    <a:ln>
                      <a:noFill/>
                    </a:ln>
                  </pic:spPr>
                </pic:pic>
              </a:graphicData>
            </a:graphic>
          </wp:anchor>
        </w:drawing>
      </w:r>
      <w:r w:rsidRPr="003D4B0F">
        <w:rPr>
          <w:rFonts w:ascii="Comic Sans MS" w:hAnsi="Comic Sans MS"/>
          <w:b/>
          <w:color w:val="943634" w:themeColor="accent2" w:themeShade="BF"/>
          <w:sz w:val="28"/>
          <w:szCs w:val="28"/>
        </w:rPr>
        <w:t>Hríbový pohár – servítková technika</w:t>
      </w:r>
    </w:p>
    <w:p w:rsidR="00B07E83" w:rsidRDefault="00B07E83" w:rsidP="00B07E83">
      <w:pPr>
        <w:spacing w:after="0"/>
        <w:rPr>
          <w:rFonts w:ascii="Comic Sans MS" w:hAnsi="Comic Sans MS"/>
          <w:sz w:val="24"/>
          <w:szCs w:val="24"/>
        </w:rPr>
      </w:pPr>
      <w:r w:rsidRPr="003D4B0F">
        <w:rPr>
          <w:rFonts w:ascii="Comic Sans MS" w:hAnsi="Comic Sans MS"/>
          <w:b/>
          <w:sz w:val="24"/>
          <w:szCs w:val="24"/>
        </w:rPr>
        <w:t xml:space="preserve">Potrebujeme: </w:t>
      </w:r>
      <w:r>
        <w:rPr>
          <w:rFonts w:ascii="Comic Sans MS" w:hAnsi="Comic Sans MS"/>
          <w:sz w:val="24"/>
          <w:szCs w:val="24"/>
        </w:rPr>
        <w:t xml:space="preserve">1 veľký  zaváraninový pohár, </w:t>
      </w:r>
    </w:p>
    <w:p w:rsidR="00B07E83" w:rsidRDefault="00B07E83" w:rsidP="00B07E83">
      <w:pPr>
        <w:spacing w:after="0"/>
        <w:ind w:left="1416"/>
        <w:rPr>
          <w:rFonts w:ascii="Comic Sans MS" w:hAnsi="Comic Sans MS"/>
          <w:sz w:val="24"/>
          <w:szCs w:val="24"/>
        </w:rPr>
      </w:pPr>
      <w:r>
        <w:rPr>
          <w:rFonts w:ascii="Comic Sans MS" w:hAnsi="Comic Sans MS"/>
          <w:sz w:val="24"/>
          <w:szCs w:val="24"/>
        </w:rPr>
        <w:t xml:space="preserve">   bielu akrylovú farbu, </w:t>
      </w:r>
    </w:p>
    <w:p w:rsidR="00B07E83" w:rsidRDefault="00B07E83" w:rsidP="00B07E83">
      <w:pPr>
        <w:spacing w:after="0"/>
        <w:ind w:left="1416"/>
        <w:rPr>
          <w:rFonts w:ascii="Comic Sans MS" w:hAnsi="Comic Sans MS"/>
          <w:sz w:val="24"/>
          <w:szCs w:val="24"/>
        </w:rPr>
      </w:pPr>
      <w:r>
        <w:rPr>
          <w:rFonts w:ascii="Comic Sans MS" w:hAnsi="Comic Sans MS"/>
          <w:sz w:val="24"/>
          <w:szCs w:val="24"/>
        </w:rPr>
        <w:t xml:space="preserve">   štetce, </w:t>
      </w:r>
    </w:p>
    <w:p w:rsidR="00B07E83" w:rsidRDefault="00B707B2" w:rsidP="00B07E83">
      <w:pPr>
        <w:spacing w:after="0"/>
        <w:ind w:left="1416"/>
        <w:rPr>
          <w:rFonts w:ascii="Comic Sans MS" w:hAnsi="Comic Sans MS"/>
          <w:sz w:val="24"/>
          <w:szCs w:val="24"/>
        </w:rPr>
      </w:pPr>
      <w:r>
        <w:rPr>
          <w:rFonts w:ascii="Comic Sans MS" w:hAnsi="Comic Sans MS"/>
          <w:sz w:val="24"/>
          <w:szCs w:val="24"/>
        </w:rPr>
        <w:t xml:space="preserve">   špeciálne lepidlo na servítko</w:t>
      </w:r>
      <w:r w:rsidR="00B07E83">
        <w:rPr>
          <w:rFonts w:ascii="Comic Sans MS" w:hAnsi="Comic Sans MS"/>
          <w:sz w:val="24"/>
          <w:szCs w:val="24"/>
        </w:rPr>
        <w:t>vú techniku,</w:t>
      </w:r>
    </w:p>
    <w:p w:rsidR="00B07E83" w:rsidRDefault="00B07E83" w:rsidP="00B07E83">
      <w:pPr>
        <w:spacing w:after="0"/>
        <w:ind w:left="1416"/>
        <w:rPr>
          <w:rFonts w:ascii="Comic Sans MS" w:hAnsi="Comic Sans MS"/>
          <w:sz w:val="24"/>
          <w:szCs w:val="24"/>
        </w:rPr>
      </w:pPr>
      <w:r>
        <w:rPr>
          <w:rFonts w:ascii="Comic Sans MS" w:hAnsi="Comic Sans MS"/>
          <w:sz w:val="24"/>
          <w:szCs w:val="24"/>
        </w:rPr>
        <w:t xml:space="preserve">   servítky s motívom hríbov.</w:t>
      </w:r>
    </w:p>
    <w:p w:rsidR="00B07E83" w:rsidRDefault="00B07E83" w:rsidP="00B07E83">
      <w:pPr>
        <w:rPr>
          <w:rFonts w:ascii="Comic Sans MS" w:hAnsi="Comic Sans MS"/>
          <w:sz w:val="24"/>
          <w:szCs w:val="24"/>
        </w:rPr>
      </w:pPr>
      <w:r w:rsidRPr="003D4B0F">
        <w:rPr>
          <w:rFonts w:ascii="Comic Sans MS" w:hAnsi="Comic Sans MS"/>
          <w:b/>
          <w:sz w:val="24"/>
          <w:szCs w:val="24"/>
        </w:rPr>
        <w:t>Postup:</w:t>
      </w:r>
      <w:r>
        <w:rPr>
          <w:rFonts w:ascii="Comic Sans MS" w:hAnsi="Comic Sans MS"/>
          <w:sz w:val="24"/>
          <w:szCs w:val="24"/>
        </w:rPr>
        <w:t xml:space="preserve"> Zaváraninový pohár natrieme bielou akrylovou farbou, necháme uschnúť. Zo servítka zoberieme 1 vzorovanú vrstvu a opatrne ju priložíme na pohár, zoberieme si lepidlo a začneme štetcom lepiť lepidlo na servítok až po okraje a takto to robíme, kým nemáme celý pohár prekrytý servítkom.</w:t>
      </w:r>
    </w:p>
    <w:p w:rsidR="00B07E83" w:rsidRPr="003A667A" w:rsidRDefault="00B07E83" w:rsidP="00B07E83">
      <w:pPr>
        <w:rPr>
          <w:rFonts w:ascii="Comic Sans MS" w:hAnsi="Comic Sans MS"/>
          <w:color w:val="943634" w:themeColor="accent2" w:themeShade="BF"/>
          <w:sz w:val="28"/>
          <w:szCs w:val="28"/>
        </w:rPr>
      </w:pPr>
      <w:r w:rsidRPr="003A667A">
        <w:rPr>
          <w:rFonts w:ascii="Comic Sans MS" w:hAnsi="Comic Sans MS"/>
          <w:b/>
          <w:noProof/>
          <w:color w:val="943634" w:themeColor="accent2" w:themeShade="BF"/>
          <w:sz w:val="28"/>
          <w:szCs w:val="28"/>
          <w:lang w:eastAsia="sk-SK"/>
        </w:rPr>
        <w:drawing>
          <wp:anchor distT="0" distB="0" distL="114300" distR="114300" simplePos="0" relativeHeight="251812864" behindDoc="0" locked="0" layoutInCell="1" allowOverlap="1">
            <wp:simplePos x="0" y="0"/>
            <wp:positionH relativeFrom="column">
              <wp:posOffset>4350385</wp:posOffset>
            </wp:positionH>
            <wp:positionV relativeFrom="paragraph">
              <wp:posOffset>154940</wp:posOffset>
            </wp:positionV>
            <wp:extent cx="1682115" cy="1137285"/>
            <wp:effectExtent l="19050" t="0" r="0" b="0"/>
            <wp:wrapThrough wrapText="bothSides">
              <wp:wrapPolygon edited="0">
                <wp:start x="-245" y="0"/>
                <wp:lineTo x="-245" y="21347"/>
                <wp:lineTo x="21527" y="21347"/>
                <wp:lineTo x="21527" y="0"/>
                <wp:lineTo x="-245" y="0"/>
              </wp:wrapPolygon>
            </wp:wrapThrough>
            <wp:docPr id="222" name="Obrázok 6" descr="Výsledok vyhľadávania obrázkov pre dopyt veselý ježko z lis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ýsledok vyhľadávania obrázkov pre dopyt veselý ježko z listov"/>
                    <pic:cNvPicPr>
                      <a:picLocks noChangeAspect="1" noChangeArrowheads="1"/>
                    </pic:cNvPicPr>
                  </pic:nvPicPr>
                  <pic:blipFill>
                    <a:blip r:embed="rId74" cstate="print"/>
                    <a:srcRect/>
                    <a:stretch>
                      <a:fillRect/>
                    </a:stretch>
                  </pic:blipFill>
                  <pic:spPr bwMode="auto">
                    <a:xfrm flipH="1">
                      <a:off x="0" y="0"/>
                      <a:ext cx="1682115" cy="1137285"/>
                    </a:xfrm>
                    <a:prstGeom prst="rect">
                      <a:avLst/>
                    </a:prstGeom>
                    <a:noFill/>
                    <a:ln w="9525">
                      <a:noFill/>
                      <a:miter lim="800000"/>
                      <a:headEnd/>
                      <a:tailEnd/>
                    </a:ln>
                  </pic:spPr>
                </pic:pic>
              </a:graphicData>
            </a:graphic>
          </wp:anchor>
        </w:drawing>
      </w:r>
      <w:r w:rsidRPr="003A667A">
        <w:rPr>
          <w:rFonts w:ascii="Comic Sans MS" w:hAnsi="Comic Sans MS"/>
          <w:b/>
          <w:color w:val="943634" w:themeColor="accent2" w:themeShade="BF"/>
          <w:sz w:val="28"/>
          <w:szCs w:val="28"/>
        </w:rPr>
        <w:t>Veselý ježko</w:t>
      </w:r>
      <w:r w:rsidRPr="003A667A">
        <w:rPr>
          <w:rFonts w:ascii="Comic Sans MS" w:hAnsi="Comic Sans MS"/>
          <w:color w:val="943634" w:themeColor="accent2" w:themeShade="BF"/>
          <w:sz w:val="28"/>
          <w:szCs w:val="28"/>
        </w:rPr>
        <w:t xml:space="preserve"> </w:t>
      </w:r>
    </w:p>
    <w:p w:rsidR="00B07E83" w:rsidRPr="003A667A" w:rsidRDefault="00B07E83" w:rsidP="00B07E83">
      <w:pPr>
        <w:spacing w:after="0"/>
        <w:rPr>
          <w:rFonts w:ascii="Comic Sans MS" w:hAnsi="Comic Sans MS"/>
          <w:sz w:val="24"/>
          <w:szCs w:val="24"/>
        </w:rPr>
      </w:pPr>
      <w:r w:rsidRPr="003A667A">
        <w:rPr>
          <w:rFonts w:ascii="Comic Sans MS" w:hAnsi="Comic Sans MS"/>
          <w:b/>
          <w:sz w:val="24"/>
          <w:szCs w:val="24"/>
        </w:rPr>
        <w:t>Budeme potrebovať:</w:t>
      </w:r>
      <w:r w:rsidRPr="003A667A">
        <w:rPr>
          <w:rFonts w:ascii="Comic Sans MS" w:hAnsi="Comic Sans MS"/>
          <w:sz w:val="24"/>
          <w:szCs w:val="24"/>
        </w:rPr>
        <w:t xml:space="preserve"> biely výkres A4, </w:t>
      </w:r>
    </w:p>
    <w:p w:rsidR="00B07E83" w:rsidRPr="003A667A" w:rsidRDefault="00B07E83" w:rsidP="00B07E83">
      <w:pPr>
        <w:spacing w:after="0"/>
        <w:ind w:left="1416" w:firstLine="708"/>
        <w:rPr>
          <w:rFonts w:ascii="Comic Sans MS" w:hAnsi="Comic Sans MS"/>
          <w:sz w:val="24"/>
          <w:szCs w:val="24"/>
        </w:rPr>
      </w:pPr>
      <w:r w:rsidRPr="003A667A">
        <w:rPr>
          <w:rFonts w:ascii="Comic Sans MS" w:hAnsi="Comic Sans MS"/>
          <w:sz w:val="24"/>
          <w:szCs w:val="24"/>
        </w:rPr>
        <w:t xml:space="preserve">   </w:t>
      </w:r>
      <w:r>
        <w:rPr>
          <w:rFonts w:ascii="Comic Sans MS" w:hAnsi="Comic Sans MS"/>
          <w:sz w:val="24"/>
          <w:szCs w:val="24"/>
        </w:rPr>
        <w:t xml:space="preserve"> </w:t>
      </w:r>
      <w:r w:rsidRPr="003A667A">
        <w:rPr>
          <w:rFonts w:ascii="Comic Sans MS" w:hAnsi="Comic Sans MS"/>
          <w:sz w:val="24"/>
          <w:szCs w:val="24"/>
        </w:rPr>
        <w:t xml:space="preserve">farebné pastelky alebo fixky, </w:t>
      </w:r>
    </w:p>
    <w:p w:rsidR="00B07E83" w:rsidRPr="003A667A" w:rsidRDefault="00B07E83" w:rsidP="00B07E83">
      <w:pPr>
        <w:spacing w:after="0"/>
        <w:ind w:left="2124"/>
        <w:rPr>
          <w:rFonts w:ascii="Comic Sans MS" w:hAnsi="Comic Sans MS"/>
          <w:sz w:val="24"/>
          <w:szCs w:val="24"/>
        </w:rPr>
      </w:pPr>
      <w:r w:rsidRPr="003A667A">
        <w:rPr>
          <w:rFonts w:ascii="Comic Sans MS" w:hAnsi="Comic Sans MS"/>
          <w:sz w:val="24"/>
          <w:szCs w:val="24"/>
        </w:rPr>
        <w:t xml:space="preserve">   </w:t>
      </w:r>
      <w:r>
        <w:rPr>
          <w:rFonts w:ascii="Comic Sans MS" w:hAnsi="Comic Sans MS"/>
          <w:sz w:val="24"/>
          <w:szCs w:val="24"/>
        </w:rPr>
        <w:t xml:space="preserve"> </w:t>
      </w:r>
      <w:r w:rsidRPr="003A667A">
        <w:rPr>
          <w:rFonts w:ascii="Comic Sans MS" w:hAnsi="Comic Sans MS"/>
          <w:sz w:val="24"/>
          <w:szCs w:val="24"/>
        </w:rPr>
        <w:t xml:space="preserve">javorové listy, </w:t>
      </w:r>
    </w:p>
    <w:p w:rsidR="00B07E83" w:rsidRPr="003A667A" w:rsidRDefault="00B07E83" w:rsidP="00B07E83">
      <w:pPr>
        <w:spacing w:after="0"/>
        <w:ind w:left="2124"/>
        <w:rPr>
          <w:rFonts w:ascii="Comic Sans MS" w:hAnsi="Comic Sans MS"/>
          <w:sz w:val="24"/>
          <w:szCs w:val="24"/>
        </w:rPr>
      </w:pPr>
      <w:r w:rsidRPr="003A667A">
        <w:rPr>
          <w:rFonts w:ascii="Comic Sans MS" w:hAnsi="Comic Sans MS"/>
          <w:sz w:val="24"/>
          <w:szCs w:val="24"/>
        </w:rPr>
        <w:t xml:space="preserve">   </w:t>
      </w:r>
      <w:r>
        <w:rPr>
          <w:rFonts w:ascii="Comic Sans MS" w:hAnsi="Comic Sans MS"/>
          <w:sz w:val="24"/>
          <w:szCs w:val="24"/>
        </w:rPr>
        <w:t xml:space="preserve"> </w:t>
      </w:r>
      <w:r w:rsidRPr="003A667A">
        <w:rPr>
          <w:rFonts w:ascii="Comic Sans MS" w:hAnsi="Comic Sans MS"/>
          <w:sz w:val="24"/>
          <w:szCs w:val="24"/>
        </w:rPr>
        <w:t xml:space="preserve">lepidlo. </w:t>
      </w:r>
    </w:p>
    <w:p w:rsidR="00B07E83" w:rsidRDefault="00033487" w:rsidP="00A65953">
      <w:pPr>
        <w:rPr>
          <w:rFonts w:ascii="Comic Sans MS" w:hAnsi="Comic Sans MS"/>
          <w:sz w:val="24"/>
          <w:szCs w:val="24"/>
        </w:rPr>
      </w:pPr>
      <w:r>
        <w:rPr>
          <w:rFonts w:ascii="Comic Sans MS" w:hAnsi="Comic Sans MS"/>
          <w:b/>
          <w:noProof/>
          <w:sz w:val="24"/>
          <w:szCs w:val="24"/>
          <w:lang w:eastAsia="sk-SK"/>
        </w:rPr>
        <w:drawing>
          <wp:anchor distT="0" distB="0" distL="114300" distR="114300" simplePos="0" relativeHeight="251813888" behindDoc="0" locked="0" layoutInCell="1" allowOverlap="1">
            <wp:simplePos x="0" y="0"/>
            <wp:positionH relativeFrom="column">
              <wp:posOffset>1247775</wp:posOffset>
            </wp:positionH>
            <wp:positionV relativeFrom="paragraph">
              <wp:posOffset>916940</wp:posOffset>
            </wp:positionV>
            <wp:extent cx="513080" cy="477520"/>
            <wp:effectExtent l="19050" t="0" r="1270" b="0"/>
            <wp:wrapThrough wrapText="bothSides">
              <wp:wrapPolygon edited="0">
                <wp:start x="1604" y="0"/>
                <wp:lineTo x="-802" y="18957"/>
                <wp:lineTo x="1604" y="20681"/>
                <wp:lineTo x="8020" y="20681"/>
                <wp:lineTo x="13634" y="20681"/>
                <wp:lineTo x="15238" y="20681"/>
                <wp:lineTo x="20851" y="15511"/>
                <wp:lineTo x="20851" y="13787"/>
                <wp:lineTo x="21653" y="8617"/>
                <wp:lineTo x="20851" y="2585"/>
                <wp:lineTo x="8020" y="0"/>
                <wp:lineTo x="1604" y="0"/>
              </wp:wrapPolygon>
            </wp:wrapThrough>
            <wp:docPr id="225"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2" cstate="print"/>
                    <a:srcRect/>
                    <a:stretch>
                      <a:fillRect/>
                    </a:stretch>
                  </pic:blipFill>
                  <pic:spPr bwMode="auto">
                    <a:xfrm>
                      <a:off x="0" y="0"/>
                      <a:ext cx="513080" cy="477520"/>
                    </a:xfrm>
                    <a:prstGeom prst="rect">
                      <a:avLst/>
                    </a:prstGeom>
                    <a:noFill/>
                    <a:ln w="9525">
                      <a:noFill/>
                      <a:miter lim="800000"/>
                      <a:headEnd/>
                      <a:tailEnd/>
                    </a:ln>
                  </pic:spPr>
                </pic:pic>
              </a:graphicData>
            </a:graphic>
          </wp:anchor>
        </w:drawing>
      </w:r>
      <w:r w:rsidR="00B07E83" w:rsidRPr="003A667A">
        <w:rPr>
          <w:rFonts w:ascii="Comic Sans MS" w:hAnsi="Comic Sans MS"/>
          <w:b/>
          <w:sz w:val="24"/>
          <w:szCs w:val="24"/>
        </w:rPr>
        <w:t>Postup:</w:t>
      </w:r>
      <w:r w:rsidR="00B07E83" w:rsidRPr="003A667A">
        <w:rPr>
          <w:rFonts w:ascii="Comic Sans MS" w:hAnsi="Comic Sans MS"/>
          <w:sz w:val="24"/>
          <w:szCs w:val="24"/>
        </w:rPr>
        <w:t xml:space="preserve"> nakreslíme si ježka, vymaľujeme mu tváričku, priliepame prírodniny. </w:t>
      </w:r>
      <w:r>
        <w:rPr>
          <w:rFonts w:ascii="Comic Sans MS" w:hAnsi="Comic Sans MS"/>
          <w:sz w:val="24"/>
          <w:szCs w:val="24"/>
        </w:rPr>
        <w:t xml:space="preserve">  </w:t>
      </w:r>
      <w:r w:rsidR="00A65953">
        <w:rPr>
          <w:rFonts w:ascii="Comic Sans MS" w:hAnsi="Comic Sans MS"/>
          <w:noProof/>
          <w:sz w:val="24"/>
          <w:szCs w:val="24"/>
          <w:lang w:eastAsia="sk-SK"/>
        </w:rPr>
        <w:drawing>
          <wp:anchor distT="0" distB="0" distL="114300" distR="114300" simplePos="0" relativeHeight="251816960" behindDoc="0" locked="0" layoutInCell="1" allowOverlap="1">
            <wp:simplePos x="0" y="0"/>
            <wp:positionH relativeFrom="column">
              <wp:posOffset>4674235</wp:posOffset>
            </wp:positionH>
            <wp:positionV relativeFrom="paragraph">
              <wp:posOffset>617855</wp:posOffset>
            </wp:positionV>
            <wp:extent cx="517525" cy="477520"/>
            <wp:effectExtent l="19050" t="0" r="0" b="0"/>
            <wp:wrapThrough wrapText="bothSides">
              <wp:wrapPolygon edited="0">
                <wp:start x="1590" y="0"/>
                <wp:lineTo x="-795" y="18957"/>
                <wp:lineTo x="1590" y="20681"/>
                <wp:lineTo x="7951" y="20681"/>
                <wp:lineTo x="13517" y="20681"/>
                <wp:lineTo x="15107" y="20681"/>
                <wp:lineTo x="20672" y="15511"/>
                <wp:lineTo x="20672" y="13787"/>
                <wp:lineTo x="21467" y="8617"/>
                <wp:lineTo x="20672" y="2585"/>
                <wp:lineTo x="7951" y="0"/>
                <wp:lineTo x="1590" y="0"/>
              </wp:wrapPolygon>
            </wp:wrapThrough>
            <wp:docPr id="224"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2" cstate="print"/>
                    <a:srcRect/>
                    <a:stretch>
                      <a:fillRect/>
                    </a:stretch>
                  </pic:blipFill>
                  <pic:spPr bwMode="auto">
                    <a:xfrm>
                      <a:off x="0" y="0"/>
                      <a:ext cx="517525" cy="477520"/>
                    </a:xfrm>
                    <a:prstGeom prst="rect">
                      <a:avLst/>
                    </a:prstGeom>
                    <a:noFill/>
                    <a:ln w="9525">
                      <a:noFill/>
                      <a:miter lim="800000"/>
                      <a:headEnd/>
                      <a:tailEnd/>
                    </a:ln>
                  </pic:spPr>
                </pic:pic>
              </a:graphicData>
            </a:graphic>
          </wp:anchor>
        </w:drawing>
      </w:r>
      <w:r w:rsidR="00B07E83" w:rsidRPr="003A667A">
        <w:rPr>
          <w:rFonts w:ascii="Comic Sans MS" w:hAnsi="Comic Sans MS"/>
          <w:sz w:val="24"/>
          <w:szCs w:val="24"/>
        </w:rPr>
        <w:t>Tak a máme hotovo! Dúfame, že sme vás inšpirovali.</w:t>
      </w:r>
      <w:r w:rsidR="00B07E83">
        <w:rPr>
          <w:rFonts w:ascii="Comic Sans MS" w:hAnsi="Comic Sans MS"/>
          <w:noProof/>
          <w:sz w:val="24"/>
          <w:szCs w:val="24"/>
          <w:lang w:eastAsia="sk-SK"/>
        </w:rPr>
        <w:drawing>
          <wp:anchor distT="0" distB="0" distL="114300" distR="114300" simplePos="0" relativeHeight="251815936" behindDoc="0" locked="0" layoutInCell="1" allowOverlap="1">
            <wp:simplePos x="0" y="0"/>
            <wp:positionH relativeFrom="column">
              <wp:posOffset>5901055</wp:posOffset>
            </wp:positionH>
            <wp:positionV relativeFrom="paragraph">
              <wp:posOffset>156210</wp:posOffset>
            </wp:positionV>
            <wp:extent cx="524510" cy="467360"/>
            <wp:effectExtent l="19050" t="0" r="8890" b="0"/>
            <wp:wrapThrough wrapText="bothSides">
              <wp:wrapPolygon edited="0">
                <wp:start x="1569" y="0"/>
                <wp:lineTo x="-785" y="14087"/>
                <wp:lineTo x="0" y="21130"/>
                <wp:lineTo x="3138" y="21130"/>
                <wp:lineTo x="14121" y="21130"/>
                <wp:lineTo x="15690" y="21130"/>
                <wp:lineTo x="21182" y="15848"/>
                <wp:lineTo x="21182" y="14087"/>
                <wp:lineTo x="21966" y="8804"/>
                <wp:lineTo x="21182" y="2641"/>
                <wp:lineTo x="7845" y="0"/>
                <wp:lineTo x="1569" y="0"/>
              </wp:wrapPolygon>
            </wp:wrapThrough>
            <wp:docPr id="226"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2" cstate="print"/>
                    <a:srcRect/>
                    <a:stretch>
                      <a:fillRect/>
                    </a:stretch>
                  </pic:blipFill>
                  <pic:spPr bwMode="auto">
                    <a:xfrm>
                      <a:off x="0" y="0"/>
                      <a:ext cx="524510" cy="467360"/>
                    </a:xfrm>
                    <a:prstGeom prst="rect">
                      <a:avLst/>
                    </a:prstGeom>
                    <a:noFill/>
                    <a:ln w="9525">
                      <a:noFill/>
                      <a:miter lim="800000"/>
                      <a:headEnd/>
                      <a:tailEnd/>
                    </a:ln>
                  </pic:spPr>
                </pic:pic>
              </a:graphicData>
            </a:graphic>
          </wp:anchor>
        </w:drawing>
      </w:r>
      <w:r w:rsidR="005A57D5">
        <w:rPr>
          <w:rFonts w:ascii="Comic Sans MS" w:hAnsi="Comic Sans MS"/>
          <w:sz w:val="24"/>
          <w:szCs w:val="24"/>
        </w:rPr>
        <w:t xml:space="preserve">                                      </w:t>
      </w:r>
      <w:r w:rsidR="00A65953">
        <w:rPr>
          <w:rFonts w:ascii="Comic Sans MS" w:hAnsi="Comic Sans MS"/>
          <w:sz w:val="24"/>
          <w:szCs w:val="24"/>
        </w:rPr>
        <w:t xml:space="preserve">            </w:t>
      </w:r>
      <w:r>
        <w:rPr>
          <w:rFonts w:ascii="Comic Sans MS" w:hAnsi="Comic Sans MS"/>
          <w:sz w:val="24"/>
          <w:szCs w:val="24"/>
        </w:rPr>
        <w:t xml:space="preserve">  </w:t>
      </w:r>
      <w:r w:rsidR="00B07E83" w:rsidRPr="003A667A">
        <w:rPr>
          <w:rFonts w:ascii="Comic Sans MS" w:hAnsi="Comic Sans MS"/>
          <w:sz w:val="24"/>
          <w:szCs w:val="24"/>
        </w:rPr>
        <w:t>Pripravili: L. Ščasná 6.A, V. Panáčová</w:t>
      </w:r>
      <w:r w:rsidR="00B134AA">
        <w:rPr>
          <w:rFonts w:ascii="Comic Sans MS" w:hAnsi="Comic Sans MS"/>
          <w:sz w:val="24"/>
          <w:szCs w:val="24"/>
        </w:rPr>
        <w:t>,</w:t>
      </w:r>
      <w:r w:rsidR="00B07E83" w:rsidRPr="003A667A">
        <w:rPr>
          <w:rFonts w:ascii="Comic Sans MS" w:hAnsi="Comic Sans MS"/>
          <w:sz w:val="24"/>
          <w:szCs w:val="24"/>
        </w:rPr>
        <w:t xml:space="preserve"> 6.B</w:t>
      </w:r>
      <w:r w:rsidR="00A65953">
        <w:rPr>
          <w:rFonts w:ascii="Comic Sans MS" w:hAnsi="Comic Sans MS"/>
          <w:sz w:val="24"/>
          <w:szCs w:val="24"/>
        </w:rPr>
        <w:t xml:space="preserve">               </w:t>
      </w:r>
    </w:p>
    <w:p w:rsidR="00B07E83" w:rsidRPr="00A27207" w:rsidRDefault="00B07E83" w:rsidP="00033487">
      <w:pPr>
        <w:spacing w:after="0"/>
        <w:rPr>
          <w:rFonts w:ascii="Comic Sans MS" w:hAnsi="Comic Sans MS"/>
          <w:b/>
          <w:color w:val="00B0F0"/>
          <w:sz w:val="48"/>
          <w:szCs w:val="48"/>
        </w:rPr>
      </w:pPr>
      <w:r>
        <w:rPr>
          <w:rFonts w:ascii="Comic Sans MS" w:hAnsi="Comic Sans MS"/>
          <w:b/>
          <w:noProof/>
          <w:color w:val="00B0F0"/>
          <w:sz w:val="48"/>
          <w:szCs w:val="48"/>
          <w:lang w:eastAsia="sk-SK"/>
        </w:rPr>
        <w:lastRenderedPageBreak/>
        <w:drawing>
          <wp:anchor distT="0" distB="0" distL="114300" distR="114300" simplePos="0" relativeHeight="251824128" behindDoc="0" locked="0" layoutInCell="1" allowOverlap="1">
            <wp:simplePos x="0" y="0"/>
            <wp:positionH relativeFrom="column">
              <wp:posOffset>217170</wp:posOffset>
            </wp:positionH>
            <wp:positionV relativeFrom="paragraph">
              <wp:posOffset>-358775</wp:posOffset>
            </wp:positionV>
            <wp:extent cx="511810" cy="463550"/>
            <wp:effectExtent l="19050" t="0" r="2540" b="0"/>
            <wp:wrapThrough wrapText="bothSides">
              <wp:wrapPolygon edited="0">
                <wp:start x="1608" y="0"/>
                <wp:lineTo x="-804" y="18641"/>
                <wp:lineTo x="1608" y="20416"/>
                <wp:lineTo x="8040" y="20416"/>
                <wp:lineTo x="13667" y="20416"/>
                <wp:lineTo x="16079" y="20416"/>
                <wp:lineTo x="21707" y="15978"/>
                <wp:lineTo x="21707" y="4438"/>
                <wp:lineTo x="19295" y="1775"/>
                <wp:lineTo x="8040" y="0"/>
                <wp:lineTo x="1608" y="0"/>
              </wp:wrapPolygon>
            </wp:wrapThrough>
            <wp:docPr id="227"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2" cstate="print"/>
                    <a:srcRect/>
                    <a:stretch>
                      <a:fillRect/>
                    </a:stretch>
                  </pic:blipFill>
                  <pic:spPr bwMode="auto">
                    <a:xfrm>
                      <a:off x="0" y="0"/>
                      <a:ext cx="511810" cy="463550"/>
                    </a:xfrm>
                    <a:prstGeom prst="rect">
                      <a:avLst/>
                    </a:prstGeom>
                    <a:noFill/>
                    <a:ln w="9525">
                      <a:noFill/>
                      <a:miter lim="800000"/>
                      <a:headEnd/>
                      <a:tailEnd/>
                    </a:ln>
                  </pic:spPr>
                </pic:pic>
              </a:graphicData>
            </a:graphic>
          </wp:anchor>
        </w:drawing>
      </w:r>
      <w:r>
        <w:rPr>
          <w:rFonts w:ascii="Comic Sans MS" w:hAnsi="Comic Sans MS"/>
          <w:b/>
          <w:noProof/>
          <w:color w:val="00B0F0"/>
          <w:sz w:val="48"/>
          <w:szCs w:val="48"/>
          <w:lang w:eastAsia="sk-SK"/>
        </w:rPr>
        <w:drawing>
          <wp:anchor distT="0" distB="0" distL="114300" distR="114300" simplePos="0" relativeHeight="251826176" behindDoc="0" locked="0" layoutInCell="1" allowOverlap="1">
            <wp:simplePos x="0" y="0"/>
            <wp:positionH relativeFrom="column">
              <wp:posOffset>5767705</wp:posOffset>
            </wp:positionH>
            <wp:positionV relativeFrom="paragraph">
              <wp:posOffset>52705</wp:posOffset>
            </wp:positionV>
            <wp:extent cx="524510" cy="466725"/>
            <wp:effectExtent l="19050" t="0" r="8890" b="0"/>
            <wp:wrapThrough wrapText="bothSides">
              <wp:wrapPolygon edited="0">
                <wp:start x="1569" y="0"/>
                <wp:lineTo x="-785" y="14106"/>
                <wp:lineTo x="0" y="21159"/>
                <wp:lineTo x="3138" y="21159"/>
                <wp:lineTo x="14121" y="21159"/>
                <wp:lineTo x="15690" y="21159"/>
                <wp:lineTo x="21182" y="15869"/>
                <wp:lineTo x="21182" y="14106"/>
                <wp:lineTo x="21966" y="8816"/>
                <wp:lineTo x="21182" y="2645"/>
                <wp:lineTo x="7845" y="0"/>
                <wp:lineTo x="1569" y="0"/>
              </wp:wrapPolygon>
            </wp:wrapThrough>
            <wp:docPr id="228"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2" cstate="print"/>
                    <a:srcRect/>
                    <a:stretch>
                      <a:fillRect/>
                    </a:stretch>
                  </pic:blipFill>
                  <pic:spPr bwMode="auto">
                    <a:xfrm>
                      <a:off x="0" y="0"/>
                      <a:ext cx="524510" cy="466725"/>
                    </a:xfrm>
                    <a:prstGeom prst="rect">
                      <a:avLst/>
                    </a:prstGeom>
                    <a:noFill/>
                    <a:ln w="9525">
                      <a:noFill/>
                      <a:miter lim="800000"/>
                      <a:headEnd/>
                      <a:tailEnd/>
                    </a:ln>
                  </pic:spPr>
                </pic:pic>
              </a:graphicData>
            </a:graphic>
          </wp:anchor>
        </w:drawing>
      </w:r>
      <w:r w:rsidR="000436C7" w:rsidRPr="000436C7">
        <w:rPr>
          <w:noProof/>
        </w:rPr>
        <w:pict>
          <v:shape id="_x0000_s1077" type="#_x0000_t138" style="position:absolute;margin-left:79.6pt;margin-top:.65pt;width:284.8pt;height:33.3pt;z-index:-251460608;mso-position-horizontal:absolute;mso-position-horizontal-relative:text;mso-position-vertical:absolute;mso-position-vertical-relative:text;mso-width-relative:page;mso-height-relative:page" wrapcoords="10175 -4418 8413 -982 6366 3436 -512 6873 -512 17182 -227 21109 -171 21109 21657 21109 21373 12764 21373 9327 20691 8345 15802 3436 15859 1473 14495 -982 10402 -4418 10175 -4418"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DETSKÝ KÚTIK"/>
            <w10:wrap type="through"/>
          </v:shape>
        </w:pict>
      </w:r>
    </w:p>
    <w:p w:rsidR="00B07E83" w:rsidRDefault="00B07E83" w:rsidP="00B07E83">
      <w:pPr>
        <w:rPr>
          <w:rFonts w:ascii="Comic Sans MS" w:hAnsi="Comic Sans MS" w:cs="Aharoni"/>
          <w:sz w:val="24"/>
          <w:szCs w:val="24"/>
        </w:rPr>
      </w:pPr>
      <w:r>
        <w:rPr>
          <w:rFonts w:ascii="Comic Sans MS" w:hAnsi="Comic Sans MS" w:cs="Aharoni"/>
          <w:noProof/>
          <w:sz w:val="24"/>
          <w:szCs w:val="24"/>
          <w:lang w:eastAsia="sk-SK"/>
        </w:rPr>
        <w:drawing>
          <wp:anchor distT="0" distB="0" distL="114300" distR="114300" simplePos="0" relativeHeight="251822080" behindDoc="0" locked="0" layoutInCell="1" allowOverlap="1">
            <wp:simplePos x="0" y="0"/>
            <wp:positionH relativeFrom="column">
              <wp:posOffset>-52070</wp:posOffset>
            </wp:positionH>
            <wp:positionV relativeFrom="paragraph">
              <wp:posOffset>228600</wp:posOffset>
            </wp:positionV>
            <wp:extent cx="3962400" cy="2819400"/>
            <wp:effectExtent l="19050" t="0" r="0" b="0"/>
            <wp:wrapThrough wrapText="bothSides">
              <wp:wrapPolygon edited="0">
                <wp:start x="-104" y="0"/>
                <wp:lineTo x="-104" y="21454"/>
                <wp:lineTo x="21600" y="21454"/>
                <wp:lineTo x="21600" y="0"/>
                <wp:lineTo x="-104" y="0"/>
              </wp:wrapPolygon>
            </wp:wrapThrough>
            <wp:docPr id="230" name="Obrázok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157"/>
                    <a:stretch>
                      <a:fillRect/>
                    </a:stretch>
                  </pic:blipFill>
                  <pic:spPr bwMode="auto">
                    <a:xfrm>
                      <a:off x="0" y="0"/>
                      <a:ext cx="3962400" cy="2819400"/>
                    </a:xfrm>
                    <a:prstGeom prst="rect">
                      <a:avLst/>
                    </a:prstGeom>
                    <a:noFill/>
                    <a:ln>
                      <a:noFill/>
                    </a:ln>
                  </pic:spPr>
                </pic:pic>
              </a:graphicData>
            </a:graphic>
          </wp:anchor>
        </w:drawing>
      </w:r>
      <w:r>
        <w:rPr>
          <w:rFonts w:ascii="Comic Sans MS" w:hAnsi="Comic Sans MS" w:cs="Aharoni"/>
          <w:sz w:val="24"/>
          <w:szCs w:val="24"/>
        </w:rPr>
        <w:t>Zahraj sa s farbičkami</w:t>
      </w:r>
      <w:r w:rsidRPr="00A27207">
        <w:rPr>
          <w:rFonts w:ascii="Comic Sans MS" w:hAnsi="Comic Sans MS" w:cs="Aharoni"/>
          <w:sz w:val="24"/>
          <w:szCs w:val="24"/>
        </w:rPr>
        <w:t>.</w:t>
      </w:r>
      <w:r>
        <w:rPr>
          <w:rFonts w:ascii="Comic Sans MS" w:hAnsi="Comic Sans MS" w:cs="Aharoni"/>
          <w:sz w:val="24"/>
          <w:szCs w:val="24"/>
        </w:rPr>
        <w:t xml:space="preserve"> Na jeseň môžeš vidieť veľa farbičiek nielen </w:t>
      </w:r>
      <w:r w:rsidRPr="00A27207">
        <w:rPr>
          <w:rFonts w:ascii="Comic Sans MS" w:hAnsi="Comic Sans MS" w:cs="Aharoni"/>
          <w:sz w:val="24"/>
          <w:szCs w:val="24"/>
        </w:rPr>
        <w:t>vonku</w:t>
      </w:r>
      <w:r>
        <w:rPr>
          <w:rFonts w:ascii="Comic Sans MS" w:hAnsi="Comic Sans MS" w:cs="Aharoni"/>
          <w:sz w:val="24"/>
          <w:szCs w:val="24"/>
        </w:rPr>
        <w:t xml:space="preserve">,ale </w:t>
      </w:r>
      <w:r w:rsidRPr="00A27207">
        <w:rPr>
          <w:rFonts w:ascii="Comic Sans MS" w:hAnsi="Comic Sans MS" w:cs="Aharoni"/>
          <w:sz w:val="24"/>
          <w:szCs w:val="24"/>
        </w:rPr>
        <w:t xml:space="preserve">aj </w:t>
      </w:r>
      <w:r>
        <w:rPr>
          <w:rFonts w:ascii="Comic Sans MS" w:hAnsi="Comic Sans MS" w:cs="Aharoni"/>
          <w:sz w:val="24"/>
          <w:szCs w:val="24"/>
        </w:rPr>
        <w:t xml:space="preserve">v </w:t>
      </w:r>
      <w:r w:rsidRPr="00A27207">
        <w:rPr>
          <w:rFonts w:ascii="Comic Sans MS" w:hAnsi="Comic Sans MS" w:cs="Aharoni"/>
          <w:sz w:val="24"/>
          <w:szCs w:val="24"/>
        </w:rPr>
        <w:t>mat</w:t>
      </w:r>
      <w:r>
        <w:rPr>
          <w:rFonts w:ascii="Comic Sans MS" w:hAnsi="Comic Sans MS" w:cs="Aharoni"/>
          <w:sz w:val="24"/>
          <w:szCs w:val="24"/>
        </w:rPr>
        <w:t>emat</w:t>
      </w:r>
      <w:r w:rsidRPr="00A27207">
        <w:rPr>
          <w:rFonts w:ascii="Comic Sans MS" w:hAnsi="Comic Sans MS" w:cs="Aharoni"/>
          <w:sz w:val="24"/>
          <w:szCs w:val="24"/>
        </w:rPr>
        <w:t xml:space="preserve">ike. </w:t>
      </w:r>
      <w:r>
        <w:rPr>
          <w:rFonts w:ascii="Comic Sans MS" w:hAnsi="Comic Sans MS" w:cs="Aharoni"/>
          <w:sz w:val="24"/>
          <w:szCs w:val="24"/>
        </w:rPr>
        <w:t>Ak</w:t>
      </w:r>
      <w:r w:rsidRPr="00B03044">
        <w:rPr>
          <w:rFonts w:ascii="Comic Sans MS" w:hAnsi="Comic Sans MS" w:cs="Aharoni"/>
          <w:b/>
          <w:sz w:val="24"/>
          <w:szCs w:val="24"/>
        </w:rPr>
        <w:t>vyriešiš príklad</w:t>
      </w:r>
      <w:r>
        <w:rPr>
          <w:rFonts w:ascii="Comic Sans MS" w:hAnsi="Comic Sans MS" w:cs="Aharoni"/>
          <w:b/>
          <w:sz w:val="24"/>
          <w:szCs w:val="24"/>
        </w:rPr>
        <w:t>y,</w:t>
      </w:r>
      <w:r w:rsidR="00C277BA">
        <w:rPr>
          <w:rFonts w:ascii="Comic Sans MS" w:hAnsi="Comic Sans MS" w:cs="Aharoni"/>
          <w:b/>
          <w:sz w:val="24"/>
          <w:szCs w:val="24"/>
        </w:rPr>
        <w:t xml:space="preserve"> </w:t>
      </w:r>
      <w:r>
        <w:rPr>
          <w:rFonts w:ascii="Comic Sans MS" w:hAnsi="Comic Sans MS" w:cs="Aharoni"/>
          <w:sz w:val="24"/>
          <w:szCs w:val="24"/>
        </w:rPr>
        <w:t xml:space="preserve">budeš mať </w:t>
      </w:r>
      <w:r w:rsidRPr="00A27207">
        <w:rPr>
          <w:rFonts w:ascii="Comic Sans MS" w:hAnsi="Comic Sans MS" w:cs="Aharoni"/>
          <w:b/>
          <w:sz w:val="24"/>
          <w:szCs w:val="24"/>
        </w:rPr>
        <w:t>farebný výsledok</w:t>
      </w:r>
      <w:r w:rsidRPr="00A27207">
        <w:rPr>
          <w:rFonts w:ascii="Comic Sans MS" w:hAnsi="Comic Sans MS" w:cs="Aharoni"/>
          <w:sz w:val="24"/>
          <w:szCs w:val="24"/>
        </w:rPr>
        <w:t>.</w:t>
      </w:r>
    </w:p>
    <w:p w:rsidR="00B07E83" w:rsidRPr="00A01741" w:rsidRDefault="00B07E83" w:rsidP="00B07E83">
      <w:pPr>
        <w:rPr>
          <w:rFonts w:ascii="Comic Sans MS" w:hAnsi="Comic Sans MS" w:cs="Aharoni"/>
          <w:b/>
          <w:sz w:val="24"/>
          <w:szCs w:val="24"/>
        </w:rPr>
      </w:pPr>
      <w:r>
        <w:rPr>
          <w:rFonts w:ascii="Comic Sans MS" w:hAnsi="Comic Sans MS" w:cs="Aharoni"/>
          <w:b/>
          <w:noProof/>
          <w:sz w:val="24"/>
          <w:szCs w:val="24"/>
          <w:lang w:eastAsia="sk-SK"/>
        </w:rPr>
        <w:drawing>
          <wp:anchor distT="0" distB="0" distL="114300" distR="114300" simplePos="0" relativeHeight="251821056" behindDoc="1" locked="0" layoutInCell="1" allowOverlap="1">
            <wp:simplePos x="0" y="0"/>
            <wp:positionH relativeFrom="column">
              <wp:posOffset>104775</wp:posOffset>
            </wp:positionH>
            <wp:positionV relativeFrom="paragraph">
              <wp:posOffset>457200</wp:posOffset>
            </wp:positionV>
            <wp:extent cx="2276475" cy="3067050"/>
            <wp:effectExtent l="19050" t="0" r="9525" b="0"/>
            <wp:wrapThrough wrapText="bothSides">
              <wp:wrapPolygon edited="0">
                <wp:start x="-181" y="0"/>
                <wp:lineTo x="-181" y="21466"/>
                <wp:lineTo x="21690" y="21466"/>
                <wp:lineTo x="21690" y="0"/>
                <wp:lineTo x="-181" y="0"/>
              </wp:wrapPolygon>
            </wp:wrapThrough>
            <wp:docPr id="231" name="Obrázok 1" descr="Jeu du labyrinthe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u du labyrinthe à imprimer"/>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6475" cy="3067050"/>
                    </a:xfrm>
                    <a:prstGeom prst="rect">
                      <a:avLst/>
                    </a:prstGeom>
                    <a:noFill/>
                    <a:ln>
                      <a:noFill/>
                    </a:ln>
                  </pic:spPr>
                </pic:pic>
              </a:graphicData>
            </a:graphic>
          </wp:anchor>
        </w:drawing>
      </w:r>
      <w:r w:rsidR="00033487">
        <w:rPr>
          <w:rFonts w:ascii="Comic Sans MS" w:hAnsi="Comic Sans MS" w:cs="Aharoni"/>
          <w:b/>
          <w:sz w:val="24"/>
          <w:szCs w:val="24"/>
        </w:rPr>
        <w:t xml:space="preserve">                       </w:t>
      </w:r>
      <w:r>
        <w:rPr>
          <w:rFonts w:ascii="Comic Sans MS" w:hAnsi="Comic Sans MS" w:cs="Aharoni"/>
          <w:b/>
          <w:sz w:val="24"/>
          <w:szCs w:val="24"/>
        </w:rPr>
        <w:t>Nájdi správnu</w:t>
      </w:r>
      <w:r w:rsidRPr="00B03044">
        <w:rPr>
          <w:rFonts w:ascii="Comic Sans MS" w:hAnsi="Comic Sans MS" w:cs="Aharoni"/>
          <w:b/>
          <w:sz w:val="24"/>
          <w:szCs w:val="24"/>
        </w:rPr>
        <w:t>cestičku</w:t>
      </w:r>
    </w:p>
    <w:p w:rsidR="00B07E83" w:rsidRDefault="00B07E83" w:rsidP="00B07E83">
      <w:pPr>
        <w:rPr>
          <w:rFonts w:ascii="Comic Sans MS" w:hAnsi="Comic Sans MS" w:cs="Aharoni"/>
          <w:b/>
          <w:sz w:val="28"/>
          <w:szCs w:val="28"/>
        </w:rPr>
      </w:pPr>
    </w:p>
    <w:p w:rsidR="00B07E83" w:rsidRPr="00B03044" w:rsidRDefault="00B07E83" w:rsidP="00B07E83">
      <w:pPr>
        <w:rPr>
          <w:rFonts w:ascii="Comic Sans MS" w:hAnsi="Comic Sans MS" w:cs="Aharoni"/>
          <w:b/>
          <w:sz w:val="24"/>
          <w:szCs w:val="24"/>
        </w:rPr>
      </w:pPr>
      <w:r w:rsidRPr="00B03044">
        <w:rPr>
          <w:rFonts w:ascii="Comic Sans MS" w:hAnsi="Comic Sans MS" w:cs="Aharoni"/>
          <w:b/>
          <w:sz w:val="24"/>
          <w:szCs w:val="24"/>
        </w:rPr>
        <w:t>Vyrieš tajničku</w:t>
      </w:r>
    </w:p>
    <w:p w:rsidR="00B07E83" w:rsidRPr="00920B5B" w:rsidRDefault="00B07E83" w:rsidP="00B07E83">
      <w:pPr>
        <w:spacing w:after="0"/>
        <w:textAlignment w:val="baseline"/>
        <w:rPr>
          <w:rFonts w:ascii="Comic Sans MS" w:eastAsia="Times New Roman" w:hAnsi="Comic Sans MS" w:cs="Arial"/>
          <w:b/>
          <w:sz w:val="24"/>
          <w:szCs w:val="24"/>
          <w:lang w:eastAsia="sk-SK"/>
        </w:rPr>
      </w:pPr>
      <w:r w:rsidRPr="00B03044">
        <w:rPr>
          <w:rFonts w:ascii="Comic Sans MS" w:eastAsia="Times New Roman" w:hAnsi="Comic Sans MS" w:cs="Arial"/>
          <w:b/>
          <w:bCs/>
          <w:sz w:val="24"/>
          <w:szCs w:val="24"/>
          <w:lang w:eastAsia="sk-SK"/>
        </w:rPr>
        <w:t>V tajničke je ukrytý názov jedného z epických žánrov.</w:t>
      </w:r>
    </w:p>
    <w:p w:rsidR="00B07E83" w:rsidRPr="00920B5B" w:rsidRDefault="00B07E83" w:rsidP="00B07E83">
      <w:pPr>
        <w:spacing w:after="0"/>
        <w:textAlignment w:val="baseline"/>
        <w:rPr>
          <w:rFonts w:ascii="Comic Sans MS" w:eastAsia="Times New Roman" w:hAnsi="Comic Sans MS" w:cs="Arial"/>
          <w:sz w:val="24"/>
          <w:szCs w:val="24"/>
          <w:lang w:eastAsia="sk-SK"/>
        </w:rPr>
      </w:pPr>
      <w:r w:rsidRPr="00920B5B">
        <w:rPr>
          <w:rFonts w:ascii="Comic Sans MS" w:eastAsia="Times New Roman" w:hAnsi="Comic Sans MS" w:cs="Arial"/>
          <w:bCs/>
          <w:sz w:val="24"/>
          <w:szCs w:val="24"/>
          <w:lang w:eastAsia="sk-SK"/>
        </w:rPr>
        <w:t>1. epický útvar podobný rozprávke, ale niektoré prvky sú v ňom skutočné</w:t>
      </w:r>
    </w:p>
    <w:p w:rsidR="00B07E83" w:rsidRPr="00920B5B" w:rsidRDefault="00B07E83" w:rsidP="00B07E83">
      <w:pPr>
        <w:spacing w:after="0"/>
        <w:textAlignment w:val="baseline"/>
        <w:rPr>
          <w:rFonts w:ascii="Comic Sans MS" w:eastAsia="Times New Roman" w:hAnsi="Comic Sans MS" w:cs="Arial"/>
          <w:sz w:val="24"/>
          <w:szCs w:val="24"/>
          <w:lang w:eastAsia="sk-SK"/>
        </w:rPr>
      </w:pPr>
      <w:r w:rsidRPr="00920B5B">
        <w:rPr>
          <w:rFonts w:ascii="Comic Sans MS" w:eastAsia="Times New Roman" w:hAnsi="Comic Sans MS" w:cs="Arial"/>
          <w:bCs/>
          <w:sz w:val="24"/>
          <w:szCs w:val="24"/>
          <w:lang w:eastAsia="sk-SK"/>
        </w:rPr>
        <w:t>2. druhotná predložka</w:t>
      </w:r>
    </w:p>
    <w:p w:rsidR="00B07E83" w:rsidRPr="00920B5B" w:rsidRDefault="00B07E83" w:rsidP="00B07E83">
      <w:pPr>
        <w:spacing w:after="0"/>
        <w:textAlignment w:val="baseline"/>
        <w:rPr>
          <w:rFonts w:ascii="Comic Sans MS" w:eastAsia="Times New Roman" w:hAnsi="Comic Sans MS" w:cs="Arial"/>
          <w:sz w:val="24"/>
          <w:szCs w:val="24"/>
          <w:lang w:eastAsia="sk-SK"/>
        </w:rPr>
      </w:pPr>
      <w:r>
        <w:rPr>
          <w:rFonts w:ascii="Comic Sans MS" w:eastAsia="Times New Roman" w:hAnsi="Comic Sans MS" w:cs="Arial"/>
          <w:bCs/>
          <w:noProof/>
          <w:sz w:val="24"/>
          <w:szCs w:val="24"/>
          <w:lang w:eastAsia="sk-SK"/>
        </w:rPr>
        <w:drawing>
          <wp:anchor distT="0" distB="0" distL="114300" distR="114300" simplePos="0" relativeHeight="251823104" behindDoc="0" locked="0" layoutInCell="1" allowOverlap="1">
            <wp:simplePos x="0" y="0"/>
            <wp:positionH relativeFrom="column">
              <wp:posOffset>2224405</wp:posOffset>
            </wp:positionH>
            <wp:positionV relativeFrom="paragraph">
              <wp:posOffset>156845</wp:posOffset>
            </wp:positionV>
            <wp:extent cx="4248150" cy="2190750"/>
            <wp:effectExtent l="19050" t="0" r="0" b="0"/>
            <wp:wrapThrough wrapText="bothSides">
              <wp:wrapPolygon edited="0">
                <wp:start x="-97" y="0"/>
                <wp:lineTo x="-97" y="21412"/>
                <wp:lineTo x="21600" y="21412"/>
                <wp:lineTo x="21600" y="0"/>
                <wp:lineTo x="-97" y="0"/>
              </wp:wrapPolygon>
            </wp:wrapThrough>
            <wp:docPr id="232" name="Obrázok 2" descr="https://eduworld.sk/___images/editor/hry_s_hlaskami_1465755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duworld.sk/___images/editor/hry_s_hlaskami_1465755035.PNG"/>
                    <pic:cNvPicPr>
                      <a:picLocks noChangeAspect="1" noChangeArrowheads="1"/>
                    </pic:cNvPicPr>
                  </pic:nvPicPr>
                  <pic:blipFill>
                    <a:blip r:embed="rId77"/>
                    <a:srcRect r="8793" b="54146"/>
                    <a:stretch>
                      <a:fillRect/>
                    </a:stretch>
                  </pic:blipFill>
                  <pic:spPr bwMode="auto">
                    <a:xfrm>
                      <a:off x="0" y="0"/>
                      <a:ext cx="4248150" cy="2190750"/>
                    </a:xfrm>
                    <a:prstGeom prst="rect">
                      <a:avLst/>
                    </a:prstGeom>
                    <a:noFill/>
                    <a:ln w="9525">
                      <a:noFill/>
                      <a:miter lim="800000"/>
                      <a:headEnd/>
                      <a:tailEnd/>
                    </a:ln>
                  </pic:spPr>
                </pic:pic>
              </a:graphicData>
            </a:graphic>
          </wp:anchor>
        </w:drawing>
      </w:r>
      <w:r w:rsidRPr="00920B5B">
        <w:rPr>
          <w:rFonts w:ascii="Comic Sans MS" w:eastAsia="Times New Roman" w:hAnsi="Comic Sans MS" w:cs="Arial"/>
          <w:bCs/>
          <w:sz w:val="24"/>
          <w:szCs w:val="24"/>
          <w:lang w:eastAsia="sk-SK"/>
        </w:rPr>
        <w:t>3. KSSJ je slovník…</w:t>
      </w:r>
    </w:p>
    <w:p w:rsidR="00B07E83" w:rsidRPr="00920B5B" w:rsidRDefault="00B07E83" w:rsidP="00B07E83">
      <w:pPr>
        <w:spacing w:after="0"/>
        <w:textAlignment w:val="baseline"/>
        <w:rPr>
          <w:rFonts w:ascii="Comic Sans MS" w:eastAsia="Times New Roman" w:hAnsi="Comic Sans MS" w:cs="Arial"/>
          <w:sz w:val="24"/>
          <w:szCs w:val="24"/>
          <w:lang w:eastAsia="sk-SK"/>
        </w:rPr>
      </w:pPr>
      <w:r w:rsidRPr="00920B5B">
        <w:rPr>
          <w:rFonts w:ascii="Comic Sans MS" w:eastAsia="Times New Roman" w:hAnsi="Comic Sans MS" w:cs="Arial"/>
          <w:bCs/>
          <w:sz w:val="24"/>
          <w:szCs w:val="24"/>
          <w:lang w:eastAsia="sk-SK"/>
        </w:rPr>
        <w:t>4. skrytý zmysel v bájke</w:t>
      </w:r>
    </w:p>
    <w:p w:rsidR="00B07E83" w:rsidRPr="00920B5B" w:rsidRDefault="00B07E83" w:rsidP="00B07E83">
      <w:pPr>
        <w:spacing w:after="0"/>
        <w:textAlignment w:val="baseline"/>
        <w:rPr>
          <w:rFonts w:ascii="Comic Sans MS" w:eastAsia="Times New Roman" w:hAnsi="Comic Sans MS" w:cs="Arial"/>
          <w:sz w:val="24"/>
          <w:szCs w:val="24"/>
          <w:lang w:eastAsia="sk-SK"/>
        </w:rPr>
      </w:pPr>
      <w:r w:rsidRPr="00920B5B">
        <w:rPr>
          <w:rFonts w:ascii="Comic Sans MS" w:eastAsia="Times New Roman" w:hAnsi="Comic Sans MS" w:cs="Arial"/>
          <w:bCs/>
          <w:sz w:val="24"/>
          <w:szCs w:val="24"/>
          <w:lang w:eastAsia="sk-SK"/>
        </w:rPr>
        <w:t>5. básnický prívlastok</w:t>
      </w:r>
    </w:p>
    <w:p w:rsidR="00B07E83" w:rsidRPr="00920B5B" w:rsidRDefault="00B07E83" w:rsidP="00B07E83">
      <w:pPr>
        <w:spacing w:after="0"/>
        <w:textAlignment w:val="baseline"/>
        <w:rPr>
          <w:rFonts w:ascii="Comic Sans MS" w:eastAsia="Times New Roman" w:hAnsi="Comic Sans MS" w:cs="Arial"/>
          <w:sz w:val="24"/>
          <w:szCs w:val="24"/>
          <w:lang w:eastAsia="sk-SK"/>
        </w:rPr>
      </w:pPr>
      <w:r w:rsidRPr="00920B5B">
        <w:rPr>
          <w:rFonts w:ascii="Comic Sans MS" w:eastAsia="Times New Roman" w:hAnsi="Comic Sans MS" w:cs="Arial"/>
          <w:bCs/>
          <w:sz w:val="24"/>
          <w:szCs w:val="24"/>
          <w:lang w:eastAsia="sk-SK"/>
        </w:rPr>
        <w:t>6. jeden z pádov</w:t>
      </w:r>
    </w:p>
    <w:p w:rsidR="00B07E83" w:rsidRPr="00920B5B" w:rsidRDefault="00B07E83" w:rsidP="00B07E83">
      <w:pPr>
        <w:spacing w:after="0"/>
        <w:textAlignment w:val="baseline"/>
        <w:rPr>
          <w:rFonts w:ascii="Comic Sans MS" w:eastAsia="Times New Roman" w:hAnsi="Comic Sans MS" w:cs="Arial"/>
          <w:sz w:val="24"/>
          <w:szCs w:val="24"/>
          <w:lang w:eastAsia="sk-SK"/>
        </w:rPr>
      </w:pPr>
      <w:r w:rsidRPr="00920B5B">
        <w:rPr>
          <w:rFonts w:ascii="Comic Sans MS" w:eastAsia="Times New Roman" w:hAnsi="Comic Sans MS" w:cs="Arial"/>
          <w:bCs/>
          <w:sz w:val="24"/>
          <w:szCs w:val="24"/>
          <w:lang w:eastAsia="sk-SK"/>
        </w:rPr>
        <w:t>7. literárny smer, ktorý sa rozvíjal v 18. storočí</w:t>
      </w:r>
    </w:p>
    <w:p w:rsidR="00B07E83" w:rsidRDefault="00B07E83" w:rsidP="00B07E83">
      <w:pPr>
        <w:spacing w:after="0"/>
        <w:textAlignment w:val="baseline"/>
        <w:rPr>
          <w:rFonts w:ascii="Comic Sans MS" w:eastAsia="Times New Roman" w:hAnsi="Comic Sans MS" w:cs="Arial"/>
          <w:bCs/>
          <w:sz w:val="24"/>
          <w:szCs w:val="24"/>
          <w:lang w:eastAsia="sk-SK"/>
        </w:rPr>
      </w:pPr>
      <w:r w:rsidRPr="00920B5B">
        <w:rPr>
          <w:rFonts w:ascii="Comic Sans MS" w:eastAsia="Times New Roman" w:hAnsi="Comic Sans MS" w:cs="Arial"/>
          <w:bCs/>
          <w:sz w:val="24"/>
          <w:szCs w:val="24"/>
          <w:lang w:eastAsia="sk-SK"/>
        </w:rPr>
        <w:t>8. opakovanie tých istých slov na začiatku veršov</w:t>
      </w:r>
    </w:p>
    <w:p w:rsidR="00B07E83" w:rsidRPr="00920B5B" w:rsidRDefault="00B07E83" w:rsidP="00B07E83">
      <w:pPr>
        <w:spacing w:after="0"/>
        <w:textAlignment w:val="baseline"/>
        <w:rPr>
          <w:rFonts w:ascii="Comic Sans MS" w:eastAsia="Times New Roman" w:hAnsi="Comic Sans MS" w:cs="Arial"/>
          <w:bCs/>
          <w:sz w:val="24"/>
          <w:szCs w:val="24"/>
          <w:lang w:eastAsia="sk-SK"/>
        </w:rPr>
      </w:pPr>
    </w:p>
    <w:p w:rsidR="00B07E83" w:rsidRPr="000E6FCF" w:rsidRDefault="00B07E83" w:rsidP="00B07E83">
      <w:pPr>
        <w:spacing w:after="0"/>
        <w:textAlignment w:val="baseline"/>
        <w:rPr>
          <w:rFonts w:ascii="Comic Sans MS" w:eastAsia="Times New Roman" w:hAnsi="Comic Sans MS" w:cs="Arial"/>
          <w:sz w:val="16"/>
          <w:szCs w:val="16"/>
          <w:lang w:eastAsia="sk-SK"/>
        </w:rPr>
      </w:pPr>
      <w:r w:rsidRPr="000E6FCF">
        <w:rPr>
          <w:rFonts w:ascii="Comic Sans MS" w:eastAsia="Times New Roman" w:hAnsi="Comic Sans MS" w:cs="Arial"/>
          <w:sz w:val="16"/>
          <w:szCs w:val="16"/>
          <w:lang w:eastAsia="sk-SK"/>
        </w:rPr>
        <w:t>Riešenie tajničky: /povesť, okolo, výkladový, inotaj, epiteton, datív, klasicizmus, anafora/ POVIEDKA</w:t>
      </w:r>
    </w:p>
    <w:p w:rsidR="00B07E83" w:rsidRDefault="00B07E83" w:rsidP="00B07E83">
      <w:pPr>
        <w:spacing w:after="0"/>
        <w:textAlignment w:val="baseline"/>
        <w:rPr>
          <w:rFonts w:ascii="Comic Sans MS" w:hAnsi="Comic Sans MS" w:cs="Aharoni"/>
        </w:rPr>
      </w:pPr>
      <w:r>
        <w:rPr>
          <w:rFonts w:ascii="Comic Sans MS" w:eastAsia="Times New Roman" w:hAnsi="Comic Sans MS" w:cs="Arial"/>
          <w:noProof/>
          <w:sz w:val="20"/>
          <w:szCs w:val="20"/>
          <w:lang w:eastAsia="sk-SK"/>
        </w:rPr>
        <w:drawing>
          <wp:anchor distT="0" distB="0" distL="114300" distR="114300" simplePos="0" relativeHeight="251828224" behindDoc="0" locked="0" layoutInCell="1" allowOverlap="1">
            <wp:simplePos x="0" y="0"/>
            <wp:positionH relativeFrom="column">
              <wp:posOffset>490855</wp:posOffset>
            </wp:positionH>
            <wp:positionV relativeFrom="paragraph">
              <wp:posOffset>306705</wp:posOffset>
            </wp:positionV>
            <wp:extent cx="524510" cy="476250"/>
            <wp:effectExtent l="19050" t="0" r="8890" b="0"/>
            <wp:wrapThrough wrapText="bothSides">
              <wp:wrapPolygon edited="0">
                <wp:start x="1569" y="0"/>
                <wp:lineTo x="-785" y="13824"/>
                <wp:lineTo x="0" y="20736"/>
                <wp:lineTo x="3138" y="20736"/>
                <wp:lineTo x="14121" y="20736"/>
                <wp:lineTo x="15690" y="20736"/>
                <wp:lineTo x="21182" y="15552"/>
                <wp:lineTo x="21182" y="13824"/>
                <wp:lineTo x="21966" y="8640"/>
                <wp:lineTo x="21182" y="2592"/>
                <wp:lineTo x="7845" y="0"/>
                <wp:lineTo x="1569" y="0"/>
              </wp:wrapPolygon>
            </wp:wrapThrough>
            <wp:docPr id="233"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2" cstate="print"/>
                    <a:srcRect/>
                    <a:stretch>
                      <a:fillRect/>
                    </a:stretch>
                  </pic:blipFill>
                  <pic:spPr bwMode="auto">
                    <a:xfrm>
                      <a:off x="0" y="0"/>
                      <a:ext cx="524510" cy="476250"/>
                    </a:xfrm>
                    <a:prstGeom prst="rect">
                      <a:avLst/>
                    </a:prstGeom>
                    <a:noFill/>
                    <a:ln w="9525">
                      <a:noFill/>
                      <a:miter lim="800000"/>
                      <a:headEnd/>
                      <a:tailEnd/>
                    </a:ln>
                  </pic:spPr>
                </pic:pic>
              </a:graphicData>
            </a:graphic>
          </wp:anchor>
        </w:drawing>
      </w:r>
      <w:r>
        <w:rPr>
          <w:rFonts w:ascii="Comic Sans MS" w:eastAsia="Times New Roman" w:hAnsi="Comic Sans MS" w:cs="Arial"/>
          <w:noProof/>
          <w:sz w:val="20"/>
          <w:szCs w:val="20"/>
          <w:lang w:eastAsia="sk-SK"/>
        </w:rPr>
        <w:drawing>
          <wp:anchor distT="0" distB="0" distL="114300" distR="114300" simplePos="0" relativeHeight="251827200" behindDoc="0" locked="0" layoutInCell="1" allowOverlap="1">
            <wp:simplePos x="0" y="0"/>
            <wp:positionH relativeFrom="column">
              <wp:posOffset>5653405</wp:posOffset>
            </wp:positionH>
            <wp:positionV relativeFrom="paragraph">
              <wp:posOffset>291465</wp:posOffset>
            </wp:positionV>
            <wp:extent cx="524510" cy="466725"/>
            <wp:effectExtent l="19050" t="0" r="8890" b="0"/>
            <wp:wrapThrough wrapText="bothSides">
              <wp:wrapPolygon edited="0">
                <wp:start x="1569" y="0"/>
                <wp:lineTo x="-785" y="14106"/>
                <wp:lineTo x="0" y="21159"/>
                <wp:lineTo x="3138" y="21159"/>
                <wp:lineTo x="14121" y="21159"/>
                <wp:lineTo x="15690" y="21159"/>
                <wp:lineTo x="21182" y="15869"/>
                <wp:lineTo x="21182" y="14106"/>
                <wp:lineTo x="21966" y="8816"/>
                <wp:lineTo x="21182" y="2645"/>
                <wp:lineTo x="7845" y="0"/>
                <wp:lineTo x="1569" y="0"/>
              </wp:wrapPolygon>
            </wp:wrapThrough>
            <wp:docPr id="234" name="Obrázok 54"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úvisiaci obrázok"/>
                    <pic:cNvPicPr>
                      <a:picLocks noChangeAspect="1" noChangeArrowheads="1"/>
                    </pic:cNvPicPr>
                  </pic:nvPicPr>
                  <pic:blipFill>
                    <a:blip r:embed="rId12" cstate="print"/>
                    <a:srcRect/>
                    <a:stretch>
                      <a:fillRect/>
                    </a:stretch>
                  </pic:blipFill>
                  <pic:spPr bwMode="auto">
                    <a:xfrm>
                      <a:off x="0" y="0"/>
                      <a:ext cx="524510" cy="466725"/>
                    </a:xfrm>
                    <a:prstGeom prst="rect">
                      <a:avLst/>
                    </a:prstGeom>
                    <a:noFill/>
                    <a:ln w="9525">
                      <a:noFill/>
                      <a:miter lim="800000"/>
                      <a:headEnd/>
                      <a:tailEnd/>
                    </a:ln>
                  </pic:spPr>
                </pic:pic>
              </a:graphicData>
            </a:graphic>
          </wp:anchor>
        </w:drawing>
      </w:r>
      <w:r>
        <w:rPr>
          <w:rFonts w:ascii="Comic Sans MS" w:eastAsia="Times New Roman" w:hAnsi="Comic Sans MS" w:cs="Arial"/>
          <w:sz w:val="20"/>
          <w:szCs w:val="20"/>
          <w:lang w:eastAsia="sk-SK"/>
        </w:rPr>
        <w:tab/>
      </w:r>
      <w:r>
        <w:rPr>
          <w:rFonts w:ascii="Comic Sans MS" w:eastAsia="Times New Roman" w:hAnsi="Comic Sans MS" w:cs="Arial"/>
          <w:sz w:val="20"/>
          <w:szCs w:val="20"/>
          <w:lang w:eastAsia="sk-SK"/>
        </w:rPr>
        <w:tab/>
      </w:r>
      <w:r>
        <w:rPr>
          <w:rFonts w:ascii="Comic Sans MS" w:eastAsia="Times New Roman" w:hAnsi="Comic Sans MS" w:cs="Arial"/>
          <w:sz w:val="20"/>
          <w:szCs w:val="20"/>
          <w:lang w:eastAsia="sk-SK"/>
        </w:rPr>
        <w:tab/>
      </w:r>
      <w:r>
        <w:rPr>
          <w:rFonts w:ascii="Comic Sans MS" w:eastAsia="Times New Roman" w:hAnsi="Comic Sans MS" w:cs="Arial"/>
          <w:sz w:val="20"/>
          <w:szCs w:val="20"/>
          <w:lang w:eastAsia="sk-SK"/>
        </w:rPr>
        <w:tab/>
      </w:r>
      <w:r>
        <w:rPr>
          <w:rFonts w:ascii="Comic Sans MS" w:eastAsia="Times New Roman" w:hAnsi="Comic Sans MS" w:cs="Arial"/>
          <w:sz w:val="20"/>
          <w:szCs w:val="20"/>
          <w:lang w:eastAsia="sk-SK"/>
        </w:rPr>
        <w:tab/>
      </w:r>
      <w:r>
        <w:rPr>
          <w:rFonts w:ascii="Comic Sans MS" w:eastAsia="Times New Roman" w:hAnsi="Comic Sans MS" w:cs="Arial"/>
          <w:sz w:val="20"/>
          <w:szCs w:val="20"/>
          <w:lang w:eastAsia="sk-SK"/>
        </w:rPr>
        <w:tab/>
      </w:r>
      <w:r w:rsidRPr="00A27207">
        <w:rPr>
          <w:rFonts w:ascii="Comic Sans MS" w:hAnsi="Comic Sans MS" w:cs="Aharoni"/>
        </w:rPr>
        <w:t>Pripravili: B. Ganátová, S. Chovančeková, 8.B</w:t>
      </w:r>
    </w:p>
    <w:p w:rsidR="00B07E83" w:rsidRDefault="00B07E83" w:rsidP="00B07E83">
      <w:pPr>
        <w:ind w:firstLine="708"/>
        <w:rPr>
          <w:rFonts w:ascii="Comic Sans MS" w:hAnsi="Comic Sans MS"/>
          <w:sz w:val="24"/>
          <w:szCs w:val="24"/>
          <w:lang w:eastAsia="sk-SK"/>
        </w:rPr>
      </w:pPr>
      <w:r>
        <w:rPr>
          <w:rFonts w:ascii="Comic Sans MS" w:hAnsi="Comic Sans MS"/>
          <w:noProof/>
          <w:sz w:val="24"/>
          <w:szCs w:val="24"/>
          <w:lang w:eastAsia="sk-SK"/>
        </w:rPr>
        <w:lastRenderedPageBreak/>
        <w:drawing>
          <wp:anchor distT="0" distB="0" distL="114300" distR="114300" simplePos="0" relativeHeight="251834368" behindDoc="0" locked="0" layoutInCell="1" allowOverlap="1">
            <wp:simplePos x="0" y="0"/>
            <wp:positionH relativeFrom="column">
              <wp:posOffset>-566420</wp:posOffset>
            </wp:positionH>
            <wp:positionV relativeFrom="paragraph">
              <wp:posOffset>-547370</wp:posOffset>
            </wp:positionV>
            <wp:extent cx="1028700" cy="1562100"/>
            <wp:effectExtent l="19050" t="0" r="0" b="0"/>
            <wp:wrapThrough wrapText="bothSides">
              <wp:wrapPolygon edited="0">
                <wp:start x="-400" y="0"/>
                <wp:lineTo x="-400" y="21337"/>
                <wp:lineTo x="21600" y="21337"/>
                <wp:lineTo x="21600" y="0"/>
                <wp:lineTo x="-400" y="0"/>
              </wp:wrapPolygon>
            </wp:wrapThrough>
            <wp:docPr id="245" name="Obrázok 59" descr="Výsledok vyhľadávania obrázkov pre dopyt obrázky JESEň na stiahnu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ýsledok vyhľadávania obrázkov pre dopyt obrázky JESEň na stiahnutie"/>
                    <pic:cNvPicPr>
                      <a:picLocks noChangeAspect="1" noChangeArrowheads="1"/>
                    </pic:cNvPicPr>
                  </pic:nvPicPr>
                  <pic:blipFill>
                    <a:blip r:embed="rId78" cstate="print"/>
                    <a:srcRect l="19324" t="7576" r="28503"/>
                    <a:stretch>
                      <a:fillRect/>
                    </a:stretch>
                  </pic:blipFill>
                  <pic:spPr bwMode="auto">
                    <a:xfrm>
                      <a:off x="0" y="0"/>
                      <a:ext cx="1028700" cy="1562100"/>
                    </a:xfrm>
                    <a:prstGeom prst="rect">
                      <a:avLst/>
                    </a:prstGeom>
                    <a:noFill/>
                    <a:ln w="9525">
                      <a:noFill/>
                      <a:miter lim="800000"/>
                      <a:headEnd/>
                      <a:tailEnd/>
                    </a:ln>
                  </pic:spPr>
                </pic:pic>
              </a:graphicData>
            </a:graphic>
          </wp:anchor>
        </w:drawing>
      </w:r>
      <w:r>
        <w:rPr>
          <w:rFonts w:ascii="Comic Sans MS" w:hAnsi="Comic Sans MS"/>
          <w:noProof/>
          <w:sz w:val="24"/>
          <w:szCs w:val="24"/>
          <w:lang w:eastAsia="sk-SK"/>
        </w:rPr>
        <w:drawing>
          <wp:anchor distT="0" distB="0" distL="114300" distR="114300" simplePos="0" relativeHeight="251833344" behindDoc="0" locked="0" layoutInCell="1" allowOverlap="1">
            <wp:simplePos x="0" y="0"/>
            <wp:positionH relativeFrom="column">
              <wp:posOffset>5602605</wp:posOffset>
            </wp:positionH>
            <wp:positionV relativeFrom="paragraph">
              <wp:posOffset>176530</wp:posOffset>
            </wp:positionV>
            <wp:extent cx="869950" cy="1895475"/>
            <wp:effectExtent l="19050" t="0" r="6350" b="0"/>
            <wp:wrapThrough wrapText="bothSides">
              <wp:wrapPolygon edited="0">
                <wp:start x="11825" y="0"/>
                <wp:lineTo x="8987" y="651"/>
                <wp:lineTo x="7568" y="3473"/>
                <wp:lineTo x="4730" y="6947"/>
                <wp:lineTo x="2838" y="8032"/>
                <wp:lineTo x="3311" y="8466"/>
                <wp:lineTo x="7568" y="10420"/>
                <wp:lineTo x="3311" y="13459"/>
                <wp:lineTo x="946" y="17367"/>
                <wp:lineTo x="-473" y="21491"/>
                <wp:lineTo x="13244" y="21491"/>
                <wp:lineTo x="13717" y="21491"/>
                <wp:lineTo x="15609" y="20840"/>
                <wp:lineTo x="21758" y="20840"/>
                <wp:lineTo x="21758" y="17584"/>
                <wp:lineTo x="17501" y="17367"/>
                <wp:lineTo x="17028" y="14111"/>
                <wp:lineTo x="17028" y="13893"/>
                <wp:lineTo x="15136" y="10420"/>
                <wp:lineTo x="16082" y="7164"/>
                <wp:lineTo x="16082" y="6947"/>
                <wp:lineTo x="17028" y="3690"/>
                <wp:lineTo x="17028" y="3473"/>
                <wp:lineTo x="15136" y="434"/>
                <wp:lineTo x="14663" y="0"/>
                <wp:lineTo x="11825" y="0"/>
              </wp:wrapPolygon>
            </wp:wrapThrough>
            <wp:docPr id="246" name="Obrázok 51" descr="Výsledok vyhľadávania obrázkov pre dopyt obrázky ZAJAC na stiahnu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Výsledok vyhľadávania obrázkov pre dopyt obrázky ZAJAC na stiahnutie"/>
                    <pic:cNvPicPr>
                      <a:picLocks noChangeAspect="1" noChangeArrowheads="1"/>
                    </pic:cNvPicPr>
                  </pic:nvPicPr>
                  <pic:blipFill>
                    <a:blip r:embed="rId79" cstate="print"/>
                    <a:srcRect/>
                    <a:stretch>
                      <a:fillRect/>
                    </a:stretch>
                  </pic:blipFill>
                  <pic:spPr bwMode="auto">
                    <a:xfrm>
                      <a:off x="0" y="0"/>
                      <a:ext cx="869950" cy="1895475"/>
                    </a:xfrm>
                    <a:prstGeom prst="rect">
                      <a:avLst/>
                    </a:prstGeom>
                    <a:noFill/>
                    <a:ln w="9525">
                      <a:noFill/>
                      <a:miter lim="800000"/>
                      <a:headEnd/>
                      <a:tailEnd/>
                    </a:ln>
                  </pic:spPr>
                </pic:pic>
              </a:graphicData>
            </a:graphic>
          </wp:anchor>
        </w:drawing>
      </w:r>
      <w:r w:rsidR="000436C7" w:rsidRPr="000436C7">
        <w:rPr>
          <w:rFonts w:ascii="Comic Sans MS" w:hAnsi="Comic Sans MS"/>
          <w:sz w:val="24"/>
          <w:szCs w:val="24"/>
          <w:lang w:eastAsia="sk-SK"/>
        </w:rPr>
        <w:pict>
          <v:shape id="_x0000_i1037" type="#_x0000_t138" style="width:276.85pt;height:39.7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ZASMEJME SA"/>
          </v:shape>
        </w:pict>
      </w:r>
    </w:p>
    <w:p w:rsidR="00B07E83" w:rsidRPr="000C147B" w:rsidRDefault="00B07E83" w:rsidP="00B07E83">
      <w:pPr>
        <w:spacing w:after="0"/>
        <w:rPr>
          <w:rFonts w:ascii="Comic Sans MS" w:hAnsi="Comic Sans MS"/>
          <w:sz w:val="24"/>
          <w:szCs w:val="24"/>
          <w:lang w:eastAsia="sk-SK"/>
        </w:rPr>
      </w:pPr>
    </w:p>
    <w:p w:rsidR="00B07E83" w:rsidRPr="000C147B" w:rsidRDefault="00B07E83" w:rsidP="00B07E83">
      <w:pPr>
        <w:spacing w:after="0"/>
        <w:rPr>
          <w:rFonts w:ascii="Comic Sans MS" w:hAnsi="Comic Sans MS"/>
          <w:sz w:val="24"/>
          <w:szCs w:val="24"/>
          <w:lang w:eastAsia="sk-SK"/>
        </w:rPr>
      </w:pPr>
      <w:r w:rsidRPr="000C147B">
        <w:rPr>
          <w:rFonts w:ascii="Comic Sans MS" w:hAnsi="Comic Sans MS"/>
          <w:sz w:val="24"/>
          <w:szCs w:val="24"/>
          <w:lang w:eastAsia="sk-SK"/>
        </w:rPr>
        <w:t xml:space="preserve">V lese otvárajú nový bufet. Prvý je medveď, za ním ostatné zvieratká. </w:t>
      </w:r>
      <w:r w:rsidR="00C277BA">
        <w:rPr>
          <w:rFonts w:ascii="Comic Sans MS" w:hAnsi="Comic Sans MS"/>
          <w:sz w:val="24"/>
          <w:szCs w:val="24"/>
          <w:lang w:eastAsia="sk-SK"/>
        </w:rPr>
        <w:t xml:space="preserve"> </w:t>
      </w:r>
      <w:r w:rsidRPr="000C147B">
        <w:rPr>
          <w:rFonts w:ascii="Comic Sans MS" w:hAnsi="Comic Sans MS"/>
          <w:sz w:val="24"/>
          <w:szCs w:val="24"/>
          <w:lang w:eastAsia="sk-SK"/>
        </w:rPr>
        <w:t>V tom sa dopredu predbehne zajac. Medveď ho vysokým oblúkom sotí naspäť. Keď sa to zopakuje asi 3-krát, zajac zo zlomenou nohou a rukou, otrasom mozgu a bez jedného zuba hovorí:</w:t>
      </w:r>
      <w:r w:rsidRPr="00A036CC">
        <w:t xml:space="preserve"> </w:t>
      </w:r>
      <w:r>
        <w:rPr>
          <w:rFonts w:ascii="Comic Sans MS" w:hAnsi="Comic Sans MS"/>
          <w:sz w:val="24"/>
          <w:szCs w:val="24"/>
          <w:lang w:eastAsia="sk-SK"/>
        </w:rPr>
        <w:t>„</w:t>
      </w:r>
      <w:r w:rsidRPr="000C147B">
        <w:rPr>
          <w:rFonts w:ascii="Comic Sans MS" w:hAnsi="Comic Sans MS"/>
          <w:sz w:val="24"/>
          <w:szCs w:val="24"/>
          <w:lang w:eastAsia="sk-SK"/>
        </w:rPr>
        <w:t>No nič, bufet otvorím zajtra!</w:t>
      </w:r>
      <w:r>
        <w:rPr>
          <w:rFonts w:ascii="Comic Sans MS" w:hAnsi="Comic Sans MS"/>
          <w:sz w:val="24"/>
          <w:szCs w:val="24"/>
          <w:lang w:eastAsia="sk-SK"/>
        </w:rPr>
        <w:t>“</w:t>
      </w:r>
    </w:p>
    <w:p w:rsidR="00B07E83" w:rsidRDefault="00B07E83" w:rsidP="00B07E83">
      <w:pPr>
        <w:rPr>
          <w:rFonts w:ascii="Comic Sans MS" w:hAnsi="Comic Sans MS"/>
          <w:sz w:val="24"/>
          <w:szCs w:val="24"/>
          <w:lang w:eastAsia="sk-SK"/>
        </w:rPr>
      </w:pPr>
    </w:p>
    <w:p w:rsidR="00B07E83" w:rsidRDefault="00B07E83" w:rsidP="00B07E83">
      <w:pPr>
        <w:spacing w:after="0"/>
        <w:rPr>
          <w:rFonts w:ascii="Comic Sans MS" w:hAnsi="Comic Sans MS"/>
          <w:sz w:val="24"/>
          <w:szCs w:val="24"/>
          <w:lang w:eastAsia="sk-SK"/>
        </w:rPr>
      </w:pPr>
      <w:r>
        <w:rPr>
          <w:rFonts w:ascii="Comic Sans MS" w:hAnsi="Comic Sans MS"/>
          <w:noProof/>
          <w:sz w:val="24"/>
          <w:szCs w:val="24"/>
          <w:lang w:eastAsia="sk-SK"/>
        </w:rPr>
        <w:drawing>
          <wp:anchor distT="0" distB="0" distL="114300" distR="114300" simplePos="0" relativeHeight="251832320" behindDoc="0" locked="0" layoutInCell="1" allowOverlap="1">
            <wp:simplePos x="0" y="0"/>
            <wp:positionH relativeFrom="column">
              <wp:posOffset>-194945</wp:posOffset>
            </wp:positionH>
            <wp:positionV relativeFrom="paragraph">
              <wp:posOffset>625475</wp:posOffset>
            </wp:positionV>
            <wp:extent cx="1019175" cy="1019175"/>
            <wp:effectExtent l="19050" t="0" r="9525" b="0"/>
            <wp:wrapThrough wrapText="bothSides">
              <wp:wrapPolygon edited="0">
                <wp:start x="-404" y="0"/>
                <wp:lineTo x="-404" y="21398"/>
                <wp:lineTo x="21802" y="21398"/>
                <wp:lineTo x="21802" y="0"/>
                <wp:lineTo x="-404" y="0"/>
              </wp:wrapPolygon>
            </wp:wrapThrough>
            <wp:docPr id="247" name="Obrázok 48" descr="Výsledok vyhľadávania obrázkov pre dopyt obrázky žABA na stiahnu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Výsledok vyhľadávania obrázkov pre dopyt obrázky žABA na stiahnutie"/>
                    <pic:cNvPicPr>
                      <a:picLocks noChangeAspect="1" noChangeArrowheads="1"/>
                    </pic:cNvPicPr>
                  </pic:nvPicPr>
                  <pic:blipFill>
                    <a:blip r:embed="rId80" cstate="print"/>
                    <a:srcRect/>
                    <a:stretch>
                      <a:fillRect/>
                    </a:stretch>
                  </pic:blipFill>
                  <pic:spPr bwMode="auto">
                    <a:xfrm>
                      <a:off x="0" y="0"/>
                      <a:ext cx="1019175" cy="1019175"/>
                    </a:xfrm>
                    <a:prstGeom prst="rect">
                      <a:avLst/>
                    </a:prstGeom>
                    <a:noFill/>
                    <a:ln w="9525">
                      <a:noFill/>
                      <a:miter lim="800000"/>
                      <a:headEnd/>
                      <a:tailEnd/>
                    </a:ln>
                  </pic:spPr>
                </pic:pic>
              </a:graphicData>
            </a:graphic>
          </wp:anchor>
        </w:drawing>
      </w:r>
      <w:r w:rsidRPr="000C147B">
        <w:rPr>
          <w:rFonts w:ascii="Comic Sans MS" w:hAnsi="Comic Sans MS"/>
          <w:sz w:val="24"/>
          <w:szCs w:val="24"/>
          <w:lang w:eastAsia="sk-SK"/>
        </w:rPr>
        <w:t>Deti mali doniesť do školy zvieratko, ktoré niečo výnimočné naučili robiť cez prázdniny. Janko doniesol psíka, čo vie skákať cez paličku.</w:t>
      </w:r>
    </w:p>
    <w:p w:rsidR="00B07E83" w:rsidRDefault="00B07E83" w:rsidP="00B07E83">
      <w:pPr>
        <w:spacing w:after="0"/>
        <w:rPr>
          <w:rFonts w:ascii="Comic Sans MS" w:hAnsi="Comic Sans MS"/>
          <w:sz w:val="24"/>
          <w:szCs w:val="24"/>
          <w:lang w:eastAsia="sk-SK"/>
        </w:rPr>
      </w:pPr>
      <w:r w:rsidRPr="000C147B">
        <w:rPr>
          <w:rFonts w:ascii="Comic Sans MS" w:hAnsi="Comic Sans MS"/>
          <w:sz w:val="24"/>
          <w:szCs w:val="24"/>
          <w:lang w:eastAsia="sk-SK"/>
        </w:rPr>
        <w:t xml:space="preserve">Zuzka doniesla mačičku, ktorá vedela skákať saltá. </w:t>
      </w:r>
    </w:p>
    <w:p w:rsidR="00B07E83" w:rsidRPr="000C147B" w:rsidRDefault="00B07E83" w:rsidP="00B07E83">
      <w:pPr>
        <w:spacing w:after="0"/>
        <w:rPr>
          <w:rFonts w:ascii="Comic Sans MS" w:hAnsi="Comic Sans MS"/>
          <w:sz w:val="24"/>
          <w:szCs w:val="24"/>
          <w:lang w:eastAsia="sk-SK"/>
        </w:rPr>
      </w:pPr>
      <w:r w:rsidRPr="000C147B">
        <w:rPr>
          <w:rFonts w:ascii="Comic Sans MS" w:hAnsi="Comic Sans MS"/>
          <w:sz w:val="24"/>
          <w:szCs w:val="24"/>
          <w:lang w:eastAsia="sk-SK"/>
        </w:rPr>
        <w:t xml:space="preserve">Móricko doniesol žabu, buchol </w:t>
      </w:r>
      <w:r>
        <w:rPr>
          <w:rFonts w:ascii="Comic Sans MS" w:hAnsi="Comic Sans MS"/>
          <w:sz w:val="24"/>
          <w:szCs w:val="24"/>
          <w:lang w:eastAsia="sk-SK"/>
        </w:rPr>
        <w:t>ju po hlave a žaba urobila len „</w:t>
      </w:r>
      <w:r w:rsidRPr="000C147B">
        <w:rPr>
          <w:rFonts w:ascii="Comic Sans MS" w:hAnsi="Comic Sans MS"/>
          <w:sz w:val="24"/>
          <w:szCs w:val="24"/>
          <w:lang w:eastAsia="sk-SK"/>
        </w:rPr>
        <w:t xml:space="preserve">kvá" a nič viac, tak jej ešte silnejšie buchol po </w:t>
      </w:r>
      <w:r>
        <w:rPr>
          <w:rFonts w:ascii="Comic Sans MS" w:hAnsi="Comic Sans MS"/>
          <w:sz w:val="24"/>
          <w:szCs w:val="24"/>
          <w:lang w:eastAsia="sk-SK"/>
        </w:rPr>
        <w:t>hlave a žaba trochu hlasnejšie: „</w:t>
      </w:r>
      <w:r w:rsidRPr="000C147B">
        <w:rPr>
          <w:rFonts w:ascii="Comic Sans MS" w:hAnsi="Comic Sans MS"/>
          <w:sz w:val="24"/>
          <w:szCs w:val="24"/>
          <w:lang w:eastAsia="sk-SK"/>
        </w:rPr>
        <w:t>Kvá</w:t>
      </w:r>
      <w:r>
        <w:rPr>
          <w:rFonts w:ascii="Comic Sans MS" w:hAnsi="Comic Sans MS"/>
          <w:sz w:val="24"/>
          <w:szCs w:val="24"/>
          <w:lang w:eastAsia="sk-SK"/>
        </w:rPr>
        <w:t>“</w:t>
      </w:r>
      <w:r w:rsidRPr="000C147B">
        <w:rPr>
          <w:rFonts w:ascii="Comic Sans MS" w:hAnsi="Comic Sans MS"/>
          <w:sz w:val="24"/>
          <w:szCs w:val="24"/>
          <w:lang w:eastAsia="sk-SK"/>
        </w:rPr>
        <w:t>.</w:t>
      </w:r>
      <w:r w:rsidRPr="00A036CC">
        <w:rPr>
          <w:noProof/>
          <w:lang w:eastAsia="sk-SK"/>
        </w:rPr>
        <w:t xml:space="preserve"> </w:t>
      </w:r>
      <w:r w:rsidRPr="000C147B">
        <w:rPr>
          <w:rFonts w:ascii="Comic Sans MS" w:hAnsi="Comic Sans MS"/>
          <w:sz w:val="24"/>
          <w:szCs w:val="24"/>
          <w:lang w:eastAsia="sk-SK"/>
        </w:rPr>
        <w:br/>
        <w:t>Trapas, všetci pozerajú, že či to je všetko a Móricko jej ešte raz z celej sily tr</w:t>
      </w:r>
      <w:r>
        <w:rPr>
          <w:rFonts w:ascii="Comic Sans MS" w:hAnsi="Comic Sans MS"/>
          <w:sz w:val="24"/>
          <w:szCs w:val="24"/>
          <w:lang w:eastAsia="sk-SK"/>
        </w:rPr>
        <w:t>esol po hlave a žaba spustila:</w:t>
      </w:r>
      <w:r w:rsidRPr="00A036CC">
        <w:t xml:space="preserve"> </w:t>
      </w:r>
      <w:r>
        <w:rPr>
          <w:rFonts w:ascii="Comic Sans MS" w:hAnsi="Comic Sans MS"/>
          <w:sz w:val="24"/>
          <w:szCs w:val="24"/>
          <w:lang w:eastAsia="sk-SK"/>
        </w:rPr>
        <w:t>„</w:t>
      </w:r>
      <w:r w:rsidRPr="000C147B">
        <w:rPr>
          <w:rFonts w:ascii="Comic Sans MS" w:hAnsi="Comic Sans MS"/>
          <w:sz w:val="24"/>
          <w:szCs w:val="24"/>
          <w:lang w:eastAsia="sk-SK"/>
        </w:rPr>
        <w:t xml:space="preserve"> Kvántanamera...</w:t>
      </w:r>
    </w:p>
    <w:p w:rsidR="00B07E83" w:rsidRDefault="00B07E83" w:rsidP="00B07E83">
      <w:pPr>
        <w:rPr>
          <w:rFonts w:ascii="Comic Sans MS" w:hAnsi="Comic Sans MS"/>
          <w:sz w:val="24"/>
          <w:szCs w:val="24"/>
        </w:rPr>
      </w:pPr>
      <w:r>
        <w:rPr>
          <w:rFonts w:ascii="Comic Sans MS" w:hAnsi="Comic Sans MS"/>
          <w:noProof/>
          <w:sz w:val="24"/>
          <w:szCs w:val="24"/>
          <w:lang w:eastAsia="sk-SK"/>
        </w:rPr>
        <w:drawing>
          <wp:anchor distT="0" distB="0" distL="114300" distR="114300" simplePos="0" relativeHeight="251831296" behindDoc="0" locked="0" layoutInCell="1" allowOverlap="1">
            <wp:simplePos x="0" y="0"/>
            <wp:positionH relativeFrom="column">
              <wp:posOffset>5186680</wp:posOffset>
            </wp:positionH>
            <wp:positionV relativeFrom="paragraph">
              <wp:posOffset>132715</wp:posOffset>
            </wp:positionV>
            <wp:extent cx="1284605" cy="1480185"/>
            <wp:effectExtent l="19050" t="0" r="0" b="0"/>
            <wp:wrapThrough wrapText="bothSides">
              <wp:wrapPolygon edited="0">
                <wp:start x="-320" y="0"/>
                <wp:lineTo x="-320" y="21405"/>
                <wp:lineTo x="21461" y="21405"/>
                <wp:lineTo x="21461" y="0"/>
                <wp:lineTo x="-320" y="0"/>
              </wp:wrapPolygon>
            </wp:wrapThrough>
            <wp:docPr id="248" name="Obrázok 39"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úvisiaci obrázok"/>
                    <pic:cNvPicPr>
                      <a:picLocks noChangeAspect="1" noChangeArrowheads="1"/>
                    </pic:cNvPicPr>
                  </pic:nvPicPr>
                  <pic:blipFill>
                    <a:blip r:embed="rId81"/>
                    <a:srcRect/>
                    <a:stretch>
                      <a:fillRect/>
                    </a:stretch>
                  </pic:blipFill>
                  <pic:spPr bwMode="auto">
                    <a:xfrm>
                      <a:off x="0" y="0"/>
                      <a:ext cx="1284605" cy="1480185"/>
                    </a:xfrm>
                    <a:prstGeom prst="rect">
                      <a:avLst/>
                    </a:prstGeom>
                    <a:noFill/>
                    <a:ln w="9525">
                      <a:noFill/>
                      <a:miter lim="800000"/>
                      <a:headEnd/>
                      <a:tailEnd/>
                    </a:ln>
                  </pic:spPr>
                </pic:pic>
              </a:graphicData>
            </a:graphic>
          </wp:anchor>
        </w:drawing>
      </w:r>
    </w:p>
    <w:p w:rsidR="007E251E" w:rsidRDefault="00B07E83" w:rsidP="00B07E83">
      <w:pPr>
        <w:rPr>
          <w:rFonts w:ascii="Comic Sans MS" w:hAnsi="Comic Sans MS"/>
          <w:sz w:val="24"/>
          <w:szCs w:val="24"/>
        </w:rPr>
      </w:pPr>
      <w:r w:rsidRPr="004E7899">
        <w:rPr>
          <w:rFonts w:ascii="Comic Sans MS" w:hAnsi="Comic Sans MS"/>
          <w:sz w:val="24"/>
          <w:szCs w:val="24"/>
        </w:rPr>
        <w:t>Dáma stredného veku si kupovala papagája. Jedného si vyhliadla a hovorí mu: „Tak čo, ty malý hlupáčik, vieš rozprávať?“</w:t>
      </w:r>
      <w:r>
        <w:rPr>
          <w:rFonts w:ascii="Comic Sans MS" w:hAnsi="Comic Sans MS"/>
          <w:sz w:val="24"/>
          <w:szCs w:val="24"/>
        </w:rPr>
        <w:t xml:space="preserve">                                                                                                             </w:t>
      </w:r>
      <w:r w:rsidRPr="004E7899">
        <w:rPr>
          <w:rFonts w:ascii="Comic Sans MS" w:hAnsi="Comic Sans MS"/>
          <w:sz w:val="24"/>
          <w:szCs w:val="24"/>
        </w:rPr>
        <w:t xml:space="preserve">A papagáj odpovedá: „A čo ty, stará čarodejnica, vieš lietať?“ </w:t>
      </w:r>
    </w:p>
    <w:p w:rsidR="00B07E83" w:rsidRPr="004E7899" w:rsidRDefault="00B07E83" w:rsidP="00B07E83">
      <w:pPr>
        <w:rPr>
          <w:rFonts w:ascii="Comic Sans MS" w:hAnsi="Comic Sans MS"/>
          <w:sz w:val="24"/>
          <w:szCs w:val="24"/>
        </w:rPr>
      </w:pPr>
      <w:r>
        <w:rPr>
          <w:rFonts w:ascii="Comic Sans MS" w:hAnsi="Comic Sans MS"/>
          <w:noProof/>
          <w:sz w:val="24"/>
          <w:szCs w:val="24"/>
          <w:lang w:eastAsia="sk-SK"/>
        </w:rPr>
        <w:drawing>
          <wp:anchor distT="0" distB="0" distL="114300" distR="114300" simplePos="0" relativeHeight="251830272" behindDoc="0" locked="0" layoutInCell="1" allowOverlap="1">
            <wp:simplePos x="0" y="0"/>
            <wp:positionH relativeFrom="column">
              <wp:posOffset>-414020</wp:posOffset>
            </wp:positionH>
            <wp:positionV relativeFrom="paragraph">
              <wp:posOffset>38100</wp:posOffset>
            </wp:positionV>
            <wp:extent cx="1485900" cy="1743075"/>
            <wp:effectExtent l="19050" t="0" r="0" b="0"/>
            <wp:wrapThrough wrapText="bothSides">
              <wp:wrapPolygon edited="0">
                <wp:start x="3046" y="0"/>
                <wp:lineTo x="-277" y="1180"/>
                <wp:lineTo x="-277" y="2833"/>
                <wp:lineTo x="277" y="3777"/>
                <wp:lineTo x="4985" y="7554"/>
                <wp:lineTo x="6923" y="11331"/>
                <wp:lineTo x="5262" y="15108"/>
                <wp:lineTo x="4985" y="16525"/>
                <wp:lineTo x="9138" y="18885"/>
                <wp:lineTo x="9969" y="21482"/>
                <wp:lineTo x="13569" y="21482"/>
                <wp:lineTo x="13846" y="21482"/>
                <wp:lineTo x="18000" y="19121"/>
                <wp:lineTo x="18000" y="18885"/>
                <wp:lineTo x="18554" y="15344"/>
                <wp:lineTo x="18554" y="15108"/>
                <wp:lineTo x="19938" y="11567"/>
                <wp:lineTo x="20215" y="11331"/>
                <wp:lineTo x="20215" y="8262"/>
                <wp:lineTo x="19938" y="7554"/>
                <wp:lineTo x="19938" y="3777"/>
                <wp:lineTo x="21600" y="1889"/>
                <wp:lineTo x="21600" y="944"/>
                <wp:lineTo x="19385" y="0"/>
                <wp:lineTo x="3046" y="0"/>
              </wp:wrapPolygon>
            </wp:wrapThrough>
            <wp:docPr id="249" name="Obrázok 33" descr="Súvisiaci 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úvisiaci obrázok"/>
                    <pic:cNvPicPr>
                      <a:picLocks noChangeAspect="1" noChangeArrowheads="1"/>
                    </pic:cNvPicPr>
                  </pic:nvPicPr>
                  <pic:blipFill>
                    <a:blip r:embed="rId82" cstate="print"/>
                    <a:srcRect/>
                    <a:stretch>
                      <a:fillRect/>
                    </a:stretch>
                  </pic:blipFill>
                  <pic:spPr bwMode="auto">
                    <a:xfrm>
                      <a:off x="0" y="0"/>
                      <a:ext cx="1485900" cy="1743075"/>
                    </a:xfrm>
                    <a:prstGeom prst="rect">
                      <a:avLst/>
                    </a:prstGeom>
                    <a:noFill/>
                    <a:ln w="9525">
                      <a:noFill/>
                      <a:miter lim="800000"/>
                      <a:headEnd/>
                      <a:tailEnd/>
                    </a:ln>
                  </pic:spPr>
                </pic:pic>
              </a:graphicData>
            </a:graphic>
          </wp:anchor>
        </w:drawing>
      </w:r>
    </w:p>
    <w:p w:rsidR="00B07E83" w:rsidRDefault="00B07E83" w:rsidP="00B07E83">
      <w:pPr>
        <w:rPr>
          <w:rFonts w:ascii="Comic Sans MS" w:hAnsi="Comic Sans MS"/>
          <w:sz w:val="24"/>
          <w:szCs w:val="24"/>
        </w:rPr>
      </w:pPr>
      <w:r>
        <w:rPr>
          <w:rFonts w:ascii="Comic Sans MS" w:hAnsi="Comic Sans MS"/>
          <w:sz w:val="24"/>
          <w:szCs w:val="24"/>
        </w:rPr>
        <w:t>Ide lev, stretne korytnačku a pýta sa:</w:t>
      </w:r>
      <w:r>
        <w:rPr>
          <w:rFonts w:ascii="Comic Sans MS" w:hAnsi="Comic Sans MS"/>
          <w:sz w:val="24"/>
          <w:szCs w:val="24"/>
        </w:rPr>
        <w:br/>
        <w:t>„Kto je pánom zvierat?"</w:t>
      </w:r>
      <w:r>
        <w:rPr>
          <w:rFonts w:ascii="Comic Sans MS" w:hAnsi="Comic Sans MS"/>
          <w:sz w:val="24"/>
          <w:szCs w:val="24"/>
        </w:rPr>
        <w:br/>
        <w:t>„</w:t>
      </w:r>
      <w:r w:rsidRPr="004E7899">
        <w:rPr>
          <w:rFonts w:ascii="Comic Sans MS" w:hAnsi="Comic Sans MS"/>
          <w:sz w:val="24"/>
          <w:szCs w:val="24"/>
        </w:rPr>
        <w:t>No predsa ty," odpovie so strachom korytnačka.</w:t>
      </w:r>
      <w:r>
        <w:rPr>
          <w:rFonts w:ascii="Comic Sans MS" w:hAnsi="Comic Sans MS"/>
          <w:sz w:val="24"/>
          <w:szCs w:val="24"/>
        </w:rPr>
        <w:t xml:space="preserve"> Lev ide ďalej a stretne supa.</w:t>
      </w:r>
      <w:r>
        <w:rPr>
          <w:rFonts w:ascii="Comic Sans MS" w:hAnsi="Comic Sans MS"/>
          <w:sz w:val="24"/>
          <w:szCs w:val="24"/>
        </w:rPr>
        <w:br/>
        <w:t>„</w:t>
      </w:r>
      <w:r w:rsidRPr="004E7899">
        <w:rPr>
          <w:rFonts w:ascii="Comic Sans MS" w:hAnsi="Comic Sans MS"/>
          <w:sz w:val="24"/>
          <w:szCs w:val="24"/>
        </w:rPr>
        <w:t>Hej, ty, kto j</w:t>
      </w:r>
      <w:r>
        <w:rPr>
          <w:rFonts w:ascii="Comic Sans MS" w:hAnsi="Comic Sans MS"/>
          <w:sz w:val="24"/>
          <w:szCs w:val="24"/>
        </w:rPr>
        <w:t>e pánom zvierat?"</w:t>
      </w:r>
      <w:r>
        <w:rPr>
          <w:rFonts w:ascii="Comic Sans MS" w:hAnsi="Comic Sans MS"/>
          <w:sz w:val="24"/>
          <w:szCs w:val="24"/>
        </w:rPr>
        <w:br/>
        <w:t>„</w:t>
      </w:r>
      <w:r w:rsidRPr="004E7899">
        <w:rPr>
          <w:rFonts w:ascii="Comic Sans MS" w:hAnsi="Comic Sans MS"/>
          <w:sz w:val="24"/>
          <w:szCs w:val="24"/>
        </w:rPr>
        <w:t xml:space="preserve">Ty, lev," odpovie sup. Lev ide ďalej a pýta sa i ďaľších zvierat a všetky mu odpovedajú </w:t>
      </w:r>
      <w:r>
        <w:rPr>
          <w:rFonts w:ascii="Comic Sans MS" w:hAnsi="Comic Sans MS"/>
          <w:sz w:val="24"/>
          <w:szCs w:val="24"/>
        </w:rPr>
        <w:t>rovnako. Až raz sa pýta slona:</w:t>
      </w:r>
      <w:r>
        <w:rPr>
          <w:rFonts w:ascii="Comic Sans MS" w:hAnsi="Comic Sans MS"/>
          <w:sz w:val="24"/>
          <w:szCs w:val="24"/>
        </w:rPr>
        <w:br/>
        <w:t>„Hej, ty ucháň</w:t>
      </w:r>
      <w:r w:rsidRPr="004E7899">
        <w:rPr>
          <w:rFonts w:ascii="Comic Sans MS" w:hAnsi="Comic Sans MS"/>
          <w:sz w:val="24"/>
          <w:szCs w:val="24"/>
        </w:rPr>
        <w:t>, kto je pánom zvierat?"</w:t>
      </w:r>
      <w:r w:rsidRPr="004E7899">
        <w:rPr>
          <w:rFonts w:ascii="Comic Sans MS" w:hAnsi="Comic Sans MS"/>
          <w:sz w:val="24"/>
          <w:szCs w:val="24"/>
        </w:rPr>
        <w:br/>
        <w:t>Slon sa naštve, chytí leva chobotom, strašne ho omláti o zem a pustí... Lev po pia</w:t>
      </w:r>
      <w:r>
        <w:rPr>
          <w:rFonts w:ascii="Comic Sans MS" w:hAnsi="Comic Sans MS"/>
          <w:sz w:val="24"/>
          <w:szCs w:val="24"/>
        </w:rPr>
        <w:t>tich minútach vstane a hovorí:</w:t>
      </w:r>
      <w:r>
        <w:rPr>
          <w:rFonts w:ascii="Comic Sans MS" w:hAnsi="Comic Sans MS"/>
          <w:sz w:val="24"/>
          <w:szCs w:val="24"/>
        </w:rPr>
        <w:br/>
        <w:t>„</w:t>
      </w:r>
      <w:r w:rsidRPr="004E7899">
        <w:rPr>
          <w:rFonts w:ascii="Comic Sans MS" w:hAnsi="Comic Sans MS"/>
          <w:sz w:val="24"/>
          <w:szCs w:val="24"/>
        </w:rPr>
        <w:t>No, nemusíš sa hneď tak rozčuľovať, keď niečo nevieš."</w:t>
      </w:r>
      <w:r>
        <w:rPr>
          <w:rFonts w:ascii="Comic Sans MS" w:hAnsi="Comic Sans MS"/>
          <w:sz w:val="24"/>
          <w:szCs w:val="24"/>
        </w:rPr>
        <w:tab/>
      </w:r>
      <w:r>
        <w:rPr>
          <w:rFonts w:ascii="Comic Sans MS" w:hAnsi="Comic Sans MS"/>
          <w:sz w:val="24"/>
          <w:szCs w:val="24"/>
        </w:rPr>
        <w:tab/>
      </w:r>
    </w:p>
    <w:p w:rsidR="00994B8C" w:rsidRPr="007E251E" w:rsidRDefault="00B07E83" w:rsidP="007E251E">
      <w:pPr>
        <w:rPr>
          <w:rFonts w:ascii="Comic Sans MS" w:hAnsi="Comic Sans MS"/>
        </w:rPr>
      </w:pPr>
      <w:r>
        <w:rPr>
          <w:rFonts w:ascii="Comic Sans MS" w:hAnsi="Comic Sans MS"/>
          <w:sz w:val="24"/>
          <w:szCs w:val="24"/>
        </w:rPr>
        <w:tab/>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sidRPr="00A95194">
        <w:rPr>
          <w:rFonts w:ascii="Comic Sans MS" w:hAnsi="Comic Sans MS"/>
        </w:rPr>
        <w:t xml:space="preserve"> Pripravili: E. Reksová, P. Janeková, A. Hamšíková, 5.B</w:t>
      </w:r>
      <w:r w:rsidR="00A65953">
        <w:rPr>
          <w:rFonts w:ascii="Comic Sans MS" w:hAnsi="Comic Sans MS"/>
        </w:rPr>
        <w:br w:type="page"/>
      </w:r>
      <w:r w:rsidR="000436C7" w:rsidRPr="000436C7">
        <w:rPr>
          <w:rFonts w:ascii="Comic Sans MS" w:hAnsi="Comic Sans MS"/>
        </w:rPr>
        <w:lastRenderedPageBreak/>
        <w:pict>
          <v:shape id="_x0000_i1038" type="#_x0000_t138" style="width:444.4pt;height:59.6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ANTISTRESOVÉ OMAĽOVÁNKY"/>
          </v:shape>
        </w:pict>
      </w:r>
      <w:r w:rsidR="00A65953">
        <w:rPr>
          <w:rFonts w:ascii="Comic Sans MS" w:hAnsi="Comic Sans MS"/>
          <w:b/>
          <w:color w:val="262626" w:themeColor="text1" w:themeTint="D9"/>
        </w:rPr>
        <w:t xml:space="preserve">                                                                 </w:t>
      </w:r>
    </w:p>
    <w:p w:rsidR="00E4354A" w:rsidRPr="007E251E" w:rsidRDefault="00E4354A" w:rsidP="00A65953">
      <w:pPr>
        <w:jc w:val="both"/>
        <w:rPr>
          <w:rFonts w:ascii="Comic Sans MS" w:hAnsi="Comic Sans MS"/>
          <w:color w:val="262626" w:themeColor="text1" w:themeTint="D9"/>
          <w:sz w:val="24"/>
          <w:szCs w:val="24"/>
        </w:rPr>
      </w:pPr>
      <w:r>
        <w:rPr>
          <w:rFonts w:ascii="Comic Sans MS" w:hAnsi="Comic Sans MS"/>
          <w:noProof/>
          <w:color w:val="262626" w:themeColor="text1" w:themeTint="D9"/>
          <w:sz w:val="24"/>
          <w:szCs w:val="24"/>
          <w:lang w:eastAsia="sk-SK"/>
        </w:rPr>
        <w:drawing>
          <wp:anchor distT="0" distB="0" distL="114300" distR="114300" simplePos="0" relativeHeight="251878400" behindDoc="0" locked="0" layoutInCell="1" allowOverlap="1">
            <wp:simplePos x="0" y="0"/>
            <wp:positionH relativeFrom="column">
              <wp:posOffset>-690245</wp:posOffset>
            </wp:positionH>
            <wp:positionV relativeFrom="paragraph">
              <wp:posOffset>263525</wp:posOffset>
            </wp:positionV>
            <wp:extent cx="7156450" cy="8515350"/>
            <wp:effectExtent l="19050" t="0" r="6350" b="0"/>
            <wp:wrapThrough wrapText="bothSides">
              <wp:wrapPolygon edited="0">
                <wp:start x="-57" y="0"/>
                <wp:lineTo x="-57" y="21552"/>
                <wp:lineTo x="21619" y="21552"/>
                <wp:lineTo x="21619" y="0"/>
                <wp:lineTo x="-57" y="0"/>
              </wp:wrapPolygon>
            </wp:wrapThrough>
            <wp:docPr id="25"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c9a17ae2cfc79e6d8baff18fbb9afef.jpg"/>
                    <pic:cNvPicPr/>
                  </pic:nvPicPr>
                  <pic:blipFill>
                    <a:blip r:embed="rId8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675"/>
                    <a:stretch>
                      <a:fillRect/>
                    </a:stretch>
                  </pic:blipFill>
                  <pic:spPr>
                    <a:xfrm>
                      <a:off x="0" y="0"/>
                      <a:ext cx="7156450" cy="8515350"/>
                    </a:xfrm>
                    <a:prstGeom prst="rect">
                      <a:avLst/>
                    </a:prstGeom>
                  </pic:spPr>
                </pic:pic>
              </a:graphicData>
            </a:graphic>
          </wp:anchor>
        </w:drawing>
      </w:r>
      <w:r w:rsidRPr="000F3764">
        <w:rPr>
          <w:rFonts w:ascii="Comic Sans MS" w:hAnsi="Comic Sans MS"/>
          <w:color w:val="262626" w:themeColor="text1" w:themeTint="D9"/>
          <w:sz w:val="24"/>
          <w:szCs w:val="24"/>
        </w:rPr>
        <w:t>Pripravila:</w:t>
      </w:r>
      <w:r>
        <w:rPr>
          <w:rFonts w:ascii="Comic Sans MS" w:hAnsi="Comic Sans MS"/>
          <w:color w:val="262626" w:themeColor="text1" w:themeTint="D9"/>
          <w:sz w:val="24"/>
          <w:szCs w:val="24"/>
        </w:rPr>
        <w:t xml:space="preserve"> </w:t>
      </w:r>
      <w:r w:rsidRPr="000F3764">
        <w:rPr>
          <w:rFonts w:ascii="Comic Sans MS" w:hAnsi="Comic Sans MS"/>
          <w:color w:val="262626" w:themeColor="text1" w:themeTint="D9"/>
          <w:sz w:val="24"/>
          <w:szCs w:val="24"/>
        </w:rPr>
        <w:t xml:space="preserve"> L. Ščasná, 6.A</w:t>
      </w:r>
    </w:p>
    <w:sectPr w:rsidR="00E4354A" w:rsidRPr="007E251E" w:rsidSect="005A57D5">
      <w:pgSz w:w="11906" w:h="16838"/>
      <w:pgMar w:top="1276"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0A78" w:rsidRDefault="00F90A78" w:rsidP="000E26A7">
      <w:pPr>
        <w:spacing w:after="0" w:line="240" w:lineRule="auto"/>
      </w:pPr>
      <w:r>
        <w:separator/>
      </w:r>
    </w:p>
  </w:endnote>
  <w:endnote w:type="continuationSeparator" w:id="1">
    <w:p w:rsidR="00F90A78" w:rsidRDefault="00F90A78" w:rsidP="000E26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EE"/>
    <w:family w:val="script"/>
    <w:pitch w:val="variable"/>
    <w:sig w:usb0="00000287" w:usb1="40000013" w:usb2="00000000" w:usb3="00000000" w:csb0="0000009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 w:name="Gabriola">
    <w:panose1 w:val="04040605051002020D02"/>
    <w:charset w:val="EE"/>
    <w:family w:val="decorative"/>
    <w:pitch w:val="variable"/>
    <w:sig w:usb0="E00002EF" w:usb1="5000204B" w:usb2="00000000" w:usb3="00000000" w:csb0="0000009F" w:csb1="00000000"/>
  </w:font>
  <w:font w:name="Aharoni">
    <w:panose1 w:val="02010803020104030203"/>
    <w:charset w:val="B1"/>
    <w:family w:val="auto"/>
    <w:pitch w:val="variable"/>
    <w:sig w:usb0="00000801" w:usb1="00000000" w:usb2="00000000" w:usb3="00000000" w:csb0="0000002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0A78" w:rsidRDefault="00F90A78" w:rsidP="000E26A7">
      <w:pPr>
        <w:spacing w:after="0" w:line="240" w:lineRule="auto"/>
      </w:pPr>
      <w:r>
        <w:separator/>
      </w:r>
    </w:p>
  </w:footnote>
  <w:footnote w:type="continuationSeparator" w:id="1">
    <w:p w:rsidR="00F90A78" w:rsidRDefault="00F90A78" w:rsidP="000E26A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E91311"/>
    <w:multiLevelType w:val="hybridMultilevel"/>
    <w:tmpl w:val="2B024E4A"/>
    <w:lvl w:ilvl="0" w:tplc="041B0001">
      <w:start w:val="1"/>
      <w:numFmt w:val="bullet"/>
      <w:lvlText w:val=""/>
      <w:lvlJc w:val="left"/>
      <w:pPr>
        <w:ind w:left="78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ocumentProtection w:edit="readOnly" w:enforcement="1" w:cryptProviderType="rsaFull" w:cryptAlgorithmClass="hash" w:cryptAlgorithmType="typeAny" w:cryptAlgorithmSid="4" w:cryptSpinCount="50000" w:hash="ny7L3NrtvGGVG4qGliG9j0txCEU=" w:salt="EHKtreDMgfcc4cif/on4Hg=="/>
  <w:defaultTabStop w:val="708"/>
  <w:hyphenationZone w:val="425"/>
  <w:characterSpacingControl w:val="doNotCompress"/>
  <w:footnotePr>
    <w:footnote w:id="0"/>
    <w:footnote w:id="1"/>
  </w:footnotePr>
  <w:endnotePr>
    <w:endnote w:id="0"/>
    <w:endnote w:id="1"/>
  </w:endnotePr>
  <w:compat/>
  <w:rsids>
    <w:rsidRoot w:val="006A113B"/>
    <w:rsid w:val="00033487"/>
    <w:rsid w:val="000436C7"/>
    <w:rsid w:val="000E26A7"/>
    <w:rsid w:val="00125851"/>
    <w:rsid w:val="001404A7"/>
    <w:rsid w:val="001B635A"/>
    <w:rsid w:val="001C27BD"/>
    <w:rsid w:val="001C6935"/>
    <w:rsid w:val="001D5E38"/>
    <w:rsid w:val="002756D8"/>
    <w:rsid w:val="004065EF"/>
    <w:rsid w:val="00461D43"/>
    <w:rsid w:val="00484521"/>
    <w:rsid w:val="00492CE9"/>
    <w:rsid w:val="004A10E0"/>
    <w:rsid w:val="005A57D5"/>
    <w:rsid w:val="005F26A2"/>
    <w:rsid w:val="00606B62"/>
    <w:rsid w:val="0060774B"/>
    <w:rsid w:val="00642A24"/>
    <w:rsid w:val="00693637"/>
    <w:rsid w:val="00694331"/>
    <w:rsid w:val="006A113B"/>
    <w:rsid w:val="006C70E8"/>
    <w:rsid w:val="006E14F0"/>
    <w:rsid w:val="006E3BBF"/>
    <w:rsid w:val="006E5CDD"/>
    <w:rsid w:val="00734FA8"/>
    <w:rsid w:val="0079287A"/>
    <w:rsid w:val="007B581D"/>
    <w:rsid w:val="007E251E"/>
    <w:rsid w:val="008047A6"/>
    <w:rsid w:val="008A1259"/>
    <w:rsid w:val="008D0BD1"/>
    <w:rsid w:val="00994B8C"/>
    <w:rsid w:val="009A2061"/>
    <w:rsid w:val="009A4EDA"/>
    <w:rsid w:val="00A01868"/>
    <w:rsid w:val="00A6232E"/>
    <w:rsid w:val="00A65953"/>
    <w:rsid w:val="00A95194"/>
    <w:rsid w:val="00B07E83"/>
    <w:rsid w:val="00B134AA"/>
    <w:rsid w:val="00B670E6"/>
    <w:rsid w:val="00B707B2"/>
    <w:rsid w:val="00B70FD4"/>
    <w:rsid w:val="00B94E67"/>
    <w:rsid w:val="00BD4936"/>
    <w:rsid w:val="00C17B52"/>
    <w:rsid w:val="00C277BA"/>
    <w:rsid w:val="00C65A4B"/>
    <w:rsid w:val="00D75495"/>
    <w:rsid w:val="00E024B1"/>
    <w:rsid w:val="00E4354A"/>
    <w:rsid w:val="00EC7C55"/>
    <w:rsid w:val="00F01424"/>
    <w:rsid w:val="00F03F40"/>
    <w:rsid w:val="00F06B7B"/>
    <w:rsid w:val="00F23197"/>
    <w:rsid w:val="00F74103"/>
    <w:rsid w:val="00F90A78"/>
    <w:rsid w:val="00FA2C3F"/>
    <w:rsid w:val="00FD36BB"/>
    <w:rsid w:val="00FE6B0C"/>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105">
      <o:colormenu v:ext="edit" strokecolor="none [16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6A113B"/>
  </w:style>
  <w:style w:type="paragraph" w:styleId="Nadpis1">
    <w:name w:val="heading 1"/>
    <w:basedOn w:val="Normlny"/>
    <w:next w:val="Normlny"/>
    <w:link w:val="Nadpis1Char"/>
    <w:uiPriority w:val="9"/>
    <w:qFormat/>
    <w:rsid w:val="006E14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6A113B"/>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6A113B"/>
    <w:rPr>
      <w:rFonts w:ascii="Tahoma" w:hAnsi="Tahoma" w:cs="Tahoma"/>
      <w:sz w:val="16"/>
      <w:szCs w:val="16"/>
    </w:rPr>
  </w:style>
  <w:style w:type="paragraph" w:styleId="Normlnywebov">
    <w:name w:val="Normal (Web)"/>
    <w:basedOn w:val="Normlny"/>
    <w:uiPriority w:val="99"/>
    <w:unhideWhenUsed/>
    <w:rsid w:val="00E024B1"/>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styleId="Odsekzoznamu">
    <w:name w:val="List Paragraph"/>
    <w:basedOn w:val="Normlny"/>
    <w:uiPriority w:val="34"/>
    <w:qFormat/>
    <w:rsid w:val="00E024B1"/>
    <w:pPr>
      <w:ind w:left="720"/>
      <w:contextualSpacing/>
    </w:pPr>
  </w:style>
  <w:style w:type="table" w:styleId="Mriekatabuky">
    <w:name w:val="Table Grid"/>
    <w:basedOn w:val="Normlnatabuka"/>
    <w:uiPriority w:val="39"/>
    <w:rsid w:val="00E024B1"/>
    <w:pPr>
      <w:spacing w:after="0" w:line="240" w:lineRule="auto"/>
    </w:pPr>
    <w:rPr>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lavika">
    <w:name w:val="header"/>
    <w:basedOn w:val="Normlny"/>
    <w:link w:val="HlavikaChar"/>
    <w:uiPriority w:val="99"/>
    <w:semiHidden/>
    <w:unhideWhenUsed/>
    <w:rsid w:val="000E26A7"/>
    <w:pPr>
      <w:tabs>
        <w:tab w:val="center" w:pos="4536"/>
        <w:tab w:val="right" w:pos="9072"/>
      </w:tabs>
      <w:spacing w:after="0" w:line="240" w:lineRule="auto"/>
    </w:pPr>
  </w:style>
  <w:style w:type="character" w:customStyle="1" w:styleId="HlavikaChar">
    <w:name w:val="Hlavička Char"/>
    <w:basedOn w:val="Predvolenpsmoodseku"/>
    <w:link w:val="Hlavika"/>
    <w:uiPriority w:val="99"/>
    <w:semiHidden/>
    <w:rsid w:val="000E26A7"/>
  </w:style>
  <w:style w:type="paragraph" w:styleId="Pta">
    <w:name w:val="footer"/>
    <w:basedOn w:val="Normlny"/>
    <w:link w:val="PtaChar"/>
    <w:uiPriority w:val="99"/>
    <w:semiHidden/>
    <w:unhideWhenUsed/>
    <w:rsid w:val="000E26A7"/>
    <w:pPr>
      <w:tabs>
        <w:tab w:val="center" w:pos="4536"/>
        <w:tab w:val="right" w:pos="9072"/>
      </w:tabs>
      <w:spacing w:after="0" w:line="240" w:lineRule="auto"/>
    </w:pPr>
  </w:style>
  <w:style w:type="character" w:customStyle="1" w:styleId="PtaChar">
    <w:name w:val="Päta Char"/>
    <w:basedOn w:val="Predvolenpsmoodseku"/>
    <w:link w:val="Pta"/>
    <w:uiPriority w:val="99"/>
    <w:semiHidden/>
    <w:rsid w:val="000E26A7"/>
  </w:style>
  <w:style w:type="character" w:customStyle="1" w:styleId="Nadpis1Char">
    <w:name w:val="Nadpis 1 Char"/>
    <w:basedOn w:val="Predvolenpsmoodseku"/>
    <w:link w:val="Nadpis1"/>
    <w:uiPriority w:val="9"/>
    <w:rsid w:val="006E14F0"/>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yperlink" Target="http://www.abcknihy.sk/autor/9494/sulkova-jana" TargetMode="External"/><Relationship Id="rId63" Type="http://schemas.openxmlformats.org/officeDocument/2006/relationships/hyperlink" Target="http://biostrava.zarucene.sk/wp-content/uploads/2014/03/medovka.jpg" TargetMode="External"/><Relationship Id="rId68" Type="http://schemas.openxmlformats.org/officeDocument/2006/relationships/image" Target="media/image55.jpeg"/><Relationship Id="rId76" Type="http://schemas.openxmlformats.org/officeDocument/2006/relationships/image" Target="media/image63.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gif"/><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yperlink" Target="http://www.abcknihy.sk/vydavatelstvo/1/ikar-a-s" TargetMode="External"/><Relationship Id="rId58" Type="http://schemas.openxmlformats.org/officeDocument/2006/relationships/image" Target="media/image47.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image" Target="media/image66.png"/><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image" Target="media/image69.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yperlink" Target="http://www.abcknihy.sk/vydavatelstvo/10/vydavatelstvo-motyl-b-kocian" TargetMode="External"/><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pn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yperlink" Target="http://biostrava.zarucene.sk/wp-content/uploads/2014/03/medovkov%C3%BD-%C4%8Daj.jpg" TargetMode="External"/><Relationship Id="rId67" Type="http://schemas.openxmlformats.org/officeDocument/2006/relationships/image" Target="media/image54.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5.jpeg"/><Relationship Id="rId62" Type="http://schemas.openxmlformats.org/officeDocument/2006/relationships/image" Target="media/image50.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6.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yperlink" Target="http://www.abcknihy.sk/autor/1335/culmanova-beatrica" TargetMode="External"/><Relationship Id="rId60" Type="http://schemas.openxmlformats.org/officeDocument/2006/relationships/image" Target="media/image48.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5C0EB-4468-4AC2-816A-285F937BF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20</Pages>
  <Words>3723</Words>
  <Characters>21227</Characters>
  <Application>Microsoft Office Word</Application>
  <DocSecurity>8</DocSecurity>
  <Lines>176</Lines>
  <Paragraphs>49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24901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pc</cp:lastModifiedBy>
  <cp:revision>16</cp:revision>
  <dcterms:created xsi:type="dcterms:W3CDTF">2017-10-23T16:04:00Z</dcterms:created>
  <dcterms:modified xsi:type="dcterms:W3CDTF">2017-11-09T23:27:00Z</dcterms:modified>
</cp:coreProperties>
</file>